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0C60" w:rsidRPr="00692376" w:rsidRDefault="00692376">
      <w:pPr>
        <w:widowControl w:val="0"/>
        <w:tabs>
          <w:tab w:val="left" w:pos="284"/>
        </w:tabs>
        <w:suppressAutoHyphens/>
        <w:autoSpaceDE w:val="0"/>
        <w:autoSpaceDN w:val="0"/>
        <w:adjustRightInd w:val="0"/>
        <w:jc w:val="center"/>
        <w:rPr>
          <w:rFonts w:ascii="Times New Roman" w:eastAsia="Times New Roman" w:hAnsi="Times New Roman" w:cs="Times New Roman"/>
          <w:b/>
          <w:sz w:val="28"/>
          <w:szCs w:val="28"/>
          <w:lang w:val="uk-UA"/>
        </w:rPr>
      </w:pPr>
      <w:r>
        <w:rPr>
          <w:rFonts w:ascii="Times New Roman" w:eastAsia="Times New Roman" w:hAnsi="Times New Roman"/>
          <w:b/>
          <w:lang w:val="uk-UA"/>
        </w:rPr>
        <w:t>МАТЕМАТИЧНА ОСВІТНЯ ГАЛУЗЬ</w:t>
      </w:r>
    </w:p>
    <w:p w:rsidR="00480C60" w:rsidRPr="00692376" w:rsidRDefault="00480C60">
      <w:pPr>
        <w:widowControl w:val="0"/>
        <w:tabs>
          <w:tab w:val="left" w:pos="284"/>
        </w:tabs>
        <w:suppressAutoHyphens/>
        <w:autoSpaceDE w:val="0"/>
        <w:autoSpaceDN w:val="0"/>
        <w:adjustRightInd w:val="0"/>
        <w:rPr>
          <w:rFonts w:ascii="Times New Roman" w:eastAsia="Times New Roman" w:hAnsi="Times New Roman" w:cs="Times New Roman"/>
          <w:b/>
          <w:sz w:val="28"/>
          <w:szCs w:val="28"/>
          <w:lang w:val="uk-UA"/>
        </w:rPr>
      </w:pPr>
    </w:p>
    <w:p w:rsidR="00480C60" w:rsidRPr="00692376" w:rsidRDefault="00692376">
      <w:pPr>
        <w:keepNext/>
        <w:keepLines/>
        <w:jc w:val="center"/>
        <w:outlineLvl w:val="1"/>
        <w:rPr>
          <w:rFonts w:ascii="Times New Roman" w:hAnsi="Times New Roman" w:cs="Times New Roman"/>
          <w:b/>
          <w:sz w:val="28"/>
          <w:szCs w:val="28"/>
        </w:rPr>
      </w:pPr>
      <w:r w:rsidRPr="00692376">
        <w:rPr>
          <w:rFonts w:ascii="Times New Roman" w:hAnsi="Times New Roman" w:cs="Times New Roman"/>
          <w:b/>
          <w:sz w:val="28"/>
          <w:szCs w:val="28"/>
        </w:rPr>
        <w:t>Пояснювальна записка</w:t>
      </w:r>
    </w:p>
    <w:p w:rsidR="00480C60" w:rsidRPr="00692376" w:rsidRDefault="00480C60">
      <w:pPr>
        <w:rPr>
          <w:rFonts w:ascii="Times New Roman" w:eastAsia="Times New Roman" w:hAnsi="Times New Roman" w:cs="Times New Roman"/>
          <w:sz w:val="28"/>
          <w:szCs w:val="28"/>
        </w:rPr>
      </w:pPr>
    </w:p>
    <w:p w:rsidR="00480C60" w:rsidRPr="00692376" w:rsidRDefault="00692376">
      <w:pPr>
        <w:autoSpaceDE w:val="0"/>
        <w:autoSpaceDN w:val="0"/>
        <w:adjustRightInd w:val="0"/>
        <w:ind w:firstLine="567"/>
        <w:jc w:val="both"/>
        <w:rPr>
          <w:rFonts w:ascii="Times New Roman" w:hAnsi="Times New Roman" w:cs="Times New Roman"/>
          <w:sz w:val="28"/>
          <w:szCs w:val="28"/>
        </w:rPr>
      </w:pPr>
      <w:r w:rsidRPr="00692376">
        <w:rPr>
          <w:rFonts w:ascii="Times New Roman" w:hAnsi="Times New Roman" w:cs="Times New Roman"/>
          <w:sz w:val="28"/>
          <w:szCs w:val="28"/>
        </w:rPr>
        <w:t xml:space="preserve">Освітня програма з математики для </w:t>
      </w:r>
      <w:proofErr w:type="gramStart"/>
      <w:r w:rsidRPr="00692376">
        <w:rPr>
          <w:rFonts w:ascii="Times New Roman" w:hAnsi="Times New Roman" w:cs="Times New Roman"/>
          <w:sz w:val="28"/>
          <w:szCs w:val="28"/>
          <w:lang w:val="uk-UA"/>
        </w:rPr>
        <w:t>початкових</w:t>
      </w:r>
      <w:r w:rsidRPr="00692376">
        <w:rPr>
          <w:rFonts w:ascii="Times New Roman" w:hAnsi="Times New Roman" w:cs="Times New Roman"/>
          <w:sz w:val="28"/>
          <w:szCs w:val="28"/>
        </w:rPr>
        <w:t xml:space="preserve">  класів</w:t>
      </w:r>
      <w:proofErr w:type="gramEnd"/>
      <w:r w:rsidRPr="00692376">
        <w:rPr>
          <w:rFonts w:ascii="Times New Roman" w:hAnsi="Times New Roman" w:cs="Times New Roman"/>
          <w:sz w:val="28"/>
          <w:szCs w:val="28"/>
        </w:rPr>
        <w:t xml:space="preserve"> спрямована на формування  в учнів математичної ключової і предметної компетентностей, реалізацію мети та загальних цілей освітньої галузі, визначених у Державному стандарті початкової освіти (далі Стандарт).</w:t>
      </w:r>
    </w:p>
    <w:p w:rsidR="00480C60" w:rsidRPr="00692376" w:rsidRDefault="00692376">
      <w:pPr>
        <w:autoSpaceDE w:val="0"/>
        <w:autoSpaceDN w:val="0"/>
        <w:adjustRightInd w:val="0"/>
        <w:ind w:firstLine="567"/>
        <w:jc w:val="both"/>
        <w:rPr>
          <w:rFonts w:ascii="Times New Roman" w:hAnsi="Times New Roman" w:cs="Times New Roman"/>
          <w:sz w:val="28"/>
          <w:szCs w:val="28"/>
        </w:rPr>
      </w:pPr>
      <w:r w:rsidRPr="00692376">
        <w:rPr>
          <w:rFonts w:ascii="Times New Roman" w:hAnsi="Times New Roman" w:cs="Times New Roman"/>
          <w:sz w:val="28"/>
          <w:szCs w:val="28"/>
        </w:rPr>
        <w:t xml:space="preserve"> </w:t>
      </w:r>
      <w:r w:rsidRPr="00692376">
        <w:rPr>
          <w:rFonts w:ascii="Times New Roman" w:hAnsi="Times New Roman" w:cs="Times New Roman"/>
          <w:sz w:val="28"/>
          <w:szCs w:val="28"/>
        </w:rPr>
        <w:tab/>
        <w:t xml:space="preserve">При конструюванні програми головний акцент зроблено на реалізацію компетентнісного підходу у викладанні математики. Визначальними у структурі програми є </w:t>
      </w:r>
      <w:proofErr w:type="gramStart"/>
      <w:r w:rsidRPr="00692376">
        <w:rPr>
          <w:rFonts w:ascii="Times New Roman" w:hAnsi="Times New Roman" w:cs="Times New Roman"/>
          <w:sz w:val="28"/>
          <w:szCs w:val="28"/>
        </w:rPr>
        <w:t>обов’язкові  та</w:t>
      </w:r>
      <w:proofErr w:type="gramEnd"/>
      <w:r w:rsidRPr="00692376">
        <w:rPr>
          <w:rFonts w:ascii="Times New Roman" w:hAnsi="Times New Roman" w:cs="Times New Roman"/>
          <w:sz w:val="28"/>
          <w:szCs w:val="28"/>
        </w:rPr>
        <w:t xml:space="preserve"> очікувані результати навчання на кінець другого та четвертого класів. </w:t>
      </w:r>
    </w:p>
    <w:p w:rsidR="00480C60" w:rsidRPr="00692376" w:rsidRDefault="00692376">
      <w:pPr>
        <w:autoSpaceDE w:val="0"/>
        <w:autoSpaceDN w:val="0"/>
        <w:adjustRightInd w:val="0"/>
        <w:ind w:firstLine="567"/>
        <w:jc w:val="both"/>
        <w:rPr>
          <w:rFonts w:ascii="Times New Roman" w:hAnsi="Times New Roman" w:cs="Times New Roman"/>
          <w:color w:val="FF0000"/>
          <w:sz w:val="28"/>
          <w:szCs w:val="28"/>
          <w:highlight w:val="white"/>
        </w:rPr>
      </w:pPr>
      <w:r w:rsidRPr="00692376">
        <w:rPr>
          <w:rFonts w:ascii="Times New Roman" w:hAnsi="Times New Roman" w:cs="Times New Roman"/>
          <w:sz w:val="28"/>
          <w:szCs w:val="28"/>
          <w:highlight w:val="white"/>
        </w:rPr>
        <w:tab/>
        <w:t>Такий підхід дає можливість чітко бачити, якими компетентностями мають оволодіти молодші школярі на першому та другому циклах початкової освіти, а вчитель не мусить концентрувати свою увагу на вивченні однакового для всіх обсягу і змісту   матеріалу, залишаючи за собою право його вибору з урахуванням вікових та індивідуальних психофізіологічних особливостей і потреб учнів</w:t>
      </w:r>
      <w:r w:rsidRPr="00692376">
        <w:rPr>
          <w:rFonts w:ascii="Times New Roman" w:hAnsi="Times New Roman" w:cs="Times New Roman"/>
          <w:color w:val="FF0000"/>
          <w:sz w:val="28"/>
          <w:szCs w:val="28"/>
          <w:highlight w:val="white"/>
        </w:rPr>
        <w:t xml:space="preserve"> </w:t>
      </w:r>
      <w:r w:rsidRPr="00692376">
        <w:rPr>
          <w:rFonts w:ascii="Times New Roman" w:hAnsi="Times New Roman" w:cs="Times New Roman"/>
          <w:sz w:val="28"/>
          <w:szCs w:val="28"/>
          <w:highlight w:val="white"/>
        </w:rPr>
        <w:t xml:space="preserve">шляхом </w:t>
      </w:r>
      <w:proofErr w:type="gramStart"/>
      <w:r w:rsidRPr="00692376">
        <w:rPr>
          <w:rFonts w:ascii="Times New Roman" w:hAnsi="Times New Roman" w:cs="Times New Roman"/>
          <w:sz w:val="28"/>
          <w:szCs w:val="28"/>
          <w:highlight w:val="white"/>
        </w:rPr>
        <w:t>розроблення  власної</w:t>
      </w:r>
      <w:proofErr w:type="gramEnd"/>
      <w:r w:rsidRPr="00692376">
        <w:rPr>
          <w:rFonts w:ascii="Times New Roman" w:hAnsi="Times New Roman" w:cs="Times New Roman"/>
          <w:sz w:val="28"/>
          <w:szCs w:val="28"/>
          <w:highlight w:val="white"/>
        </w:rPr>
        <w:t xml:space="preserve"> освітньої програми.</w:t>
      </w:r>
    </w:p>
    <w:p w:rsidR="00480C60" w:rsidRPr="00692376" w:rsidRDefault="00692376">
      <w:pPr>
        <w:autoSpaceDE w:val="0"/>
        <w:autoSpaceDN w:val="0"/>
        <w:adjustRightInd w:val="0"/>
        <w:ind w:firstLine="567"/>
        <w:jc w:val="both"/>
        <w:rPr>
          <w:rFonts w:ascii="Times New Roman" w:hAnsi="Times New Roman" w:cs="Times New Roman"/>
          <w:sz w:val="28"/>
          <w:szCs w:val="28"/>
        </w:rPr>
      </w:pPr>
      <w:r w:rsidRPr="00692376">
        <w:rPr>
          <w:rFonts w:ascii="Times New Roman" w:hAnsi="Times New Roman" w:cs="Times New Roman"/>
          <w:sz w:val="28"/>
          <w:szCs w:val="28"/>
        </w:rPr>
        <w:tab/>
      </w:r>
      <w:r w:rsidRPr="00692376">
        <w:rPr>
          <w:rFonts w:ascii="Times New Roman" w:hAnsi="Times New Roman" w:cs="Times New Roman"/>
          <w:b/>
          <w:bCs/>
          <w:i/>
          <w:iCs/>
          <w:sz w:val="28"/>
          <w:szCs w:val="28"/>
        </w:rPr>
        <w:t xml:space="preserve">Метою </w:t>
      </w:r>
      <w:r w:rsidRPr="00692376">
        <w:rPr>
          <w:rFonts w:ascii="Times New Roman" w:hAnsi="Times New Roman" w:cs="Times New Roman"/>
          <w:bCs/>
          <w:iCs/>
          <w:sz w:val="28"/>
          <w:szCs w:val="28"/>
        </w:rPr>
        <w:t>математичної освітньої галузі</w:t>
      </w:r>
      <w:r w:rsidRPr="00692376">
        <w:rPr>
          <w:rFonts w:ascii="Times New Roman" w:hAnsi="Times New Roman" w:cs="Times New Roman"/>
          <w:sz w:val="28"/>
          <w:szCs w:val="28"/>
        </w:rPr>
        <w:t xml:space="preserve"> Стандарт визначає </w:t>
      </w:r>
      <w:r w:rsidRPr="00692376">
        <w:rPr>
          <w:rFonts w:ascii="Times New Roman" w:hAnsi="Times New Roman" w:cs="Times New Roman"/>
          <w:sz w:val="28"/>
          <w:szCs w:val="28"/>
          <w:lang w:val="uk-UA"/>
        </w:rPr>
        <w:t>«</w:t>
      </w:r>
      <w:r w:rsidRPr="00692376">
        <w:rPr>
          <w:rFonts w:ascii="Times New Roman" w:hAnsi="Times New Roman" w:cs="Times New Roman"/>
          <w:sz w:val="28"/>
          <w:szCs w:val="28"/>
        </w:rPr>
        <w:t>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w:t>
      </w:r>
    </w:p>
    <w:p w:rsidR="00480C60" w:rsidRPr="00692376" w:rsidRDefault="00692376">
      <w:pPr>
        <w:autoSpaceDE w:val="0"/>
        <w:autoSpaceDN w:val="0"/>
        <w:adjustRightInd w:val="0"/>
        <w:jc w:val="both"/>
        <w:rPr>
          <w:rFonts w:ascii="Times New Roman" w:hAnsi="Times New Roman" w:cs="Times New Roman"/>
          <w:sz w:val="28"/>
          <w:szCs w:val="28"/>
          <w:lang w:val="uk-UA"/>
        </w:rPr>
      </w:pPr>
      <w:r w:rsidRPr="00692376">
        <w:rPr>
          <w:rFonts w:ascii="Times New Roman" w:hAnsi="Times New Roman" w:cs="Times New Roman"/>
          <w:sz w:val="28"/>
          <w:szCs w:val="28"/>
        </w:rPr>
        <w:tab/>
        <w:t xml:space="preserve">У відповідності із загальними цілями найважливішими </w:t>
      </w:r>
      <w:r w:rsidRPr="00692376">
        <w:rPr>
          <w:rFonts w:ascii="Times New Roman" w:hAnsi="Times New Roman" w:cs="Times New Roman"/>
          <w:b/>
          <w:bCs/>
          <w:iCs/>
          <w:sz w:val="28"/>
          <w:szCs w:val="28"/>
        </w:rPr>
        <w:t>завданнями</w:t>
      </w:r>
      <w:r w:rsidRPr="00692376">
        <w:rPr>
          <w:rFonts w:ascii="Times New Roman" w:hAnsi="Times New Roman" w:cs="Times New Roman"/>
          <w:b/>
          <w:bCs/>
          <w:i/>
          <w:iCs/>
          <w:sz w:val="28"/>
          <w:szCs w:val="28"/>
        </w:rPr>
        <w:t xml:space="preserve"> </w:t>
      </w:r>
      <w:r w:rsidRPr="00692376">
        <w:rPr>
          <w:rFonts w:ascii="Times New Roman" w:hAnsi="Times New Roman" w:cs="Times New Roman"/>
          <w:sz w:val="28"/>
          <w:szCs w:val="28"/>
        </w:rPr>
        <w:t xml:space="preserve">навчання математики можуть бути:   </w:t>
      </w:r>
    </w:p>
    <w:p w:rsidR="00480C60" w:rsidRPr="00692376" w:rsidRDefault="00692376">
      <w:pPr>
        <w:numPr>
          <w:ilvl w:val="0"/>
          <w:numId w:val="1"/>
        </w:numPr>
        <w:tabs>
          <w:tab w:val="left" w:pos="284"/>
        </w:tabs>
        <w:suppressAutoHyphens/>
        <w:autoSpaceDE w:val="0"/>
        <w:autoSpaceDN w:val="0"/>
        <w:adjustRightInd w:val="0"/>
        <w:jc w:val="both"/>
        <w:rPr>
          <w:rFonts w:ascii="Times New Roman" w:hAnsi="Times New Roman" w:cs="Times New Roman"/>
          <w:sz w:val="28"/>
          <w:szCs w:val="28"/>
        </w:rPr>
      </w:pPr>
      <w:proofErr w:type="gramStart"/>
      <w:r w:rsidRPr="00692376">
        <w:rPr>
          <w:rFonts w:ascii="Times New Roman" w:hAnsi="Times New Roman" w:cs="Times New Roman"/>
          <w:sz w:val="28"/>
          <w:szCs w:val="28"/>
        </w:rPr>
        <w:t>формування  здатності</w:t>
      </w:r>
      <w:proofErr w:type="gramEnd"/>
      <w:r w:rsidRPr="00692376">
        <w:rPr>
          <w:rFonts w:ascii="Times New Roman" w:hAnsi="Times New Roman" w:cs="Times New Roman"/>
          <w:sz w:val="28"/>
          <w:szCs w:val="28"/>
        </w:rPr>
        <w:t xml:space="preserve"> розпізнавати серед повсякденних проблем ті, які можна розв’язати із застосуванням математичних методів та способів; </w:t>
      </w:r>
    </w:p>
    <w:p w:rsidR="00480C60" w:rsidRPr="00692376" w:rsidRDefault="00692376">
      <w:pPr>
        <w:numPr>
          <w:ilvl w:val="0"/>
          <w:numId w:val="1"/>
        </w:numPr>
        <w:tabs>
          <w:tab w:val="left" w:pos="284"/>
        </w:tabs>
        <w:suppressAutoHyphens/>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t xml:space="preserve">розвиток уміння здійснювати </w:t>
      </w:r>
      <w:proofErr w:type="gramStart"/>
      <w:r w:rsidRPr="00692376">
        <w:rPr>
          <w:rFonts w:ascii="Times New Roman" w:hAnsi="Times New Roman" w:cs="Times New Roman"/>
          <w:sz w:val="28"/>
          <w:szCs w:val="28"/>
        </w:rPr>
        <w:t>дослідження,  аналіз</w:t>
      </w:r>
      <w:proofErr w:type="gramEnd"/>
      <w:r w:rsidRPr="00692376">
        <w:rPr>
          <w:rFonts w:ascii="Times New Roman" w:hAnsi="Times New Roman" w:cs="Times New Roman"/>
          <w:sz w:val="28"/>
          <w:szCs w:val="28"/>
        </w:rPr>
        <w:t xml:space="preserve">,  планування  послідовності  дій   для розв’язання  повсякденних проблем математичного змісту, зокрема й сюжетних задач;  </w:t>
      </w:r>
    </w:p>
    <w:p w:rsidR="00480C60" w:rsidRPr="00692376" w:rsidRDefault="00692376">
      <w:pPr>
        <w:numPr>
          <w:ilvl w:val="0"/>
          <w:numId w:val="1"/>
        </w:numPr>
        <w:tabs>
          <w:tab w:val="left" w:pos="284"/>
        </w:tabs>
        <w:suppressAutoHyphens/>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t xml:space="preserve">формування та </w:t>
      </w:r>
      <w:proofErr w:type="gramStart"/>
      <w:r w:rsidRPr="00692376">
        <w:rPr>
          <w:rFonts w:ascii="Times New Roman" w:hAnsi="Times New Roman" w:cs="Times New Roman"/>
          <w:sz w:val="28"/>
          <w:szCs w:val="28"/>
        </w:rPr>
        <w:t>розвиток  усвідомлених</w:t>
      </w:r>
      <w:proofErr w:type="gramEnd"/>
      <w:r w:rsidRPr="00692376">
        <w:rPr>
          <w:rFonts w:ascii="Times New Roman" w:hAnsi="Times New Roman" w:cs="Times New Roman"/>
          <w:sz w:val="28"/>
          <w:szCs w:val="28"/>
        </w:rPr>
        <w:t xml:space="preserve"> і міцних обчислювальних навичок; </w:t>
      </w:r>
    </w:p>
    <w:p w:rsidR="00480C60" w:rsidRPr="00692376" w:rsidRDefault="00692376">
      <w:pPr>
        <w:numPr>
          <w:ilvl w:val="0"/>
          <w:numId w:val="1"/>
        </w:numPr>
        <w:tabs>
          <w:tab w:val="left" w:pos="284"/>
        </w:tabs>
        <w:suppressAutoHyphens/>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lastRenderedPageBreak/>
        <w:t xml:space="preserve">вироблення вміння описувати побачене, почуте, прочитане за допомогою </w:t>
      </w:r>
      <w:proofErr w:type="gramStart"/>
      <w:r w:rsidRPr="00692376">
        <w:rPr>
          <w:rFonts w:ascii="Times New Roman" w:hAnsi="Times New Roman" w:cs="Times New Roman"/>
          <w:sz w:val="28"/>
          <w:szCs w:val="28"/>
        </w:rPr>
        <w:t>простих  математичних</w:t>
      </w:r>
      <w:proofErr w:type="gramEnd"/>
      <w:r w:rsidRPr="00692376">
        <w:rPr>
          <w:rFonts w:ascii="Times New Roman" w:hAnsi="Times New Roman" w:cs="Times New Roman"/>
          <w:sz w:val="28"/>
          <w:szCs w:val="28"/>
        </w:rPr>
        <w:t xml:space="preserve"> моделей;  </w:t>
      </w:r>
    </w:p>
    <w:p w:rsidR="00480C60" w:rsidRPr="00692376" w:rsidRDefault="00692376">
      <w:pPr>
        <w:numPr>
          <w:ilvl w:val="0"/>
          <w:numId w:val="1"/>
        </w:numPr>
        <w:tabs>
          <w:tab w:val="left" w:pos="284"/>
        </w:tabs>
        <w:suppressAutoHyphens/>
        <w:autoSpaceDE w:val="0"/>
        <w:autoSpaceDN w:val="0"/>
        <w:adjustRightInd w:val="0"/>
        <w:jc w:val="both"/>
        <w:rPr>
          <w:rFonts w:ascii="Times New Roman" w:hAnsi="Times New Roman" w:cs="Times New Roman"/>
          <w:sz w:val="28"/>
          <w:szCs w:val="28"/>
        </w:rPr>
      </w:pPr>
      <w:proofErr w:type="gramStart"/>
      <w:r w:rsidRPr="00692376">
        <w:rPr>
          <w:rFonts w:ascii="Times New Roman" w:hAnsi="Times New Roman" w:cs="Times New Roman"/>
          <w:sz w:val="28"/>
          <w:szCs w:val="28"/>
        </w:rPr>
        <w:t>формування  відповідального</w:t>
      </w:r>
      <w:proofErr w:type="gramEnd"/>
      <w:r w:rsidRPr="00692376">
        <w:rPr>
          <w:rFonts w:ascii="Times New Roman" w:hAnsi="Times New Roman" w:cs="Times New Roman"/>
          <w:sz w:val="28"/>
          <w:szCs w:val="28"/>
        </w:rPr>
        <w:t xml:space="preserve"> ставлення щодо висування гіпотез, їх оцінки, доведення  або спростування, обґрунтування свого вибору; </w:t>
      </w:r>
    </w:p>
    <w:p w:rsidR="00480C60" w:rsidRPr="00692376" w:rsidRDefault="00692376">
      <w:pPr>
        <w:numPr>
          <w:ilvl w:val="0"/>
          <w:numId w:val="1"/>
        </w:numPr>
        <w:tabs>
          <w:tab w:val="left" w:pos="720"/>
        </w:tabs>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t>вироблення досвіду дослідження просторових відношень, форм об’єктів навколишнього світу, конструювання площинних та об’ємних геометричних фігур;</w:t>
      </w:r>
    </w:p>
    <w:p w:rsidR="00480C60" w:rsidRPr="00692376" w:rsidRDefault="00692376">
      <w:pPr>
        <w:numPr>
          <w:ilvl w:val="0"/>
          <w:numId w:val="1"/>
        </w:numPr>
        <w:tabs>
          <w:tab w:val="left" w:pos="284"/>
        </w:tabs>
        <w:suppressAutoHyphens/>
        <w:autoSpaceDE w:val="0"/>
        <w:autoSpaceDN w:val="0"/>
        <w:adjustRightInd w:val="0"/>
        <w:jc w:val="both"/>
        <w:rPr>
          <w:rFonts w:ascii="Times New Roman" w:hAnsi="Times New Roman" w:cs="Times New Roman"/>
          <w:sz w:val="28"/>
          <w:szCs w:val="28"/>
        </w:rPr>
      </w:pPr>
      <w:proofErr w:type="gramStart"/>
      <w:r w:rsidRPr="00692376">
        <w:rPr>
          <w:rFonts w:ascii="Times New Roman" w:hAnsi="Times New Roman" w:cs="Times New Roman"/>
          <w:sz w:val="28"/>
          <w:szCs w:val="28"/>
        </w:rPr>
        <w:t>вироблення  вміння</w:t>
      </w:r>
      <w:proofErr w:type="gramEnd"/>
      <w:r w:rsidRPr="00692376">
        <w:rPr>
          <w:rFonts w:ascii="Times New Roman" w:hAnsi="Times New Roman" w:cs="Times New Roman"/>
          <w:sz w:val="28"/>
          <w:szCs w:val="28"/>
        </w:rPr>
        <w:t xml:space="preserve"> сприймати,  перетворювати та оцінювати отриману інформацію, використовуючи різні джерела, у тому числі й засоби інформаційно-комунікаційних технологій.</w:t>
      </w:r>
    </w:p>
    <w:p w:rsidR="00480C60" w:rsidRPr="00692376" w:rsidRDefault="00692376">
      <w:pPr>
        <w:autoSpaceDE w:val="0"/>
        <w:autoSpaceDN w:val="0"/>
        <w:adjustRightInd w:val="0"/>
        <w:ind w:firstLine="567"/>
        <w:jc w:val="both"/>
        <w:rPr>
          <w:rFonts w:ascii="Times New Roman" w:hAnsi="Times New Roman" w:cs="Times New Roman"/>
          <w:b/>
          <w:bCs/>
          <w:sz w:val="28"/>
          <w:szCs w:val="28"/>
        </w:rPr>
      </w:pPr>
      <w:r w:rsidRPr="00692376">
        <w:rPr>
          <w:rFonts w:ascii="Times New Roman" w:hAnsi="Times New Roman" w:cs="Times New Roman"/>
          <w:sz w:val="28"/>
          <w:szCs w:val="28"/>
        </w:rPr>
        <w:t xml:space="preserve">У початковому курсі математичної освіти відповідно до зазначеної мети і сформульованих завдань виділено такі </w:t>
      </w:r>
      <w:r w:rsidRPr="00692376">
        <w:rPr>
          <w:rFonts w:ascii="Times New Roman" w:hAnsi="Times New Roman" w:cs="Times New Roman"/>
          <w:bCs/>
          <w:sz w:val="28"/>
          <w:szCs w:val="28"/>
        </w:rPr>
        <w:t>змістові лінії</w:t>
      </w:r>
      <w:r w:rsidRPr="00692376">
        <w:rPr>
          <w:rFonts w:ascii="Times New Roman" w:hAnsi="Times New Roman" w:cs="Times New Roman"/>
          <w:sz w:val="28"/>
          <w:szCs w:val="28"/>
        </w:rPr>
        <w:t>:</w:t>
      </w:r>
      <w:r w:rsidRPr="00692376">
        <w:rPr>
          <w:rFonts w:ascii="Times New Roman" w:hAnsi="Times New Roman" w:cs="Times New Roman"/>
          <w:b/>
          <w:bCs/>
          <w:sz w:val="28"/>
          <w:szCs w:val="28"/>
        </w:rPr>
        <w:t xml:space="preserve"> «Лічба»</w:t>
      </w:r>
      <w:r w:rsidRPr="00692376">
        <w:rPr>
          <w:rFonts w:ascii="Times New Roman" w:hAnsi="Times New Roman" w:cs="Times New Roman"/>
          <w:bCs/>
          <w:sz w:val="28"/>
          <w:szCs w:val="28"/>
        </w:rPr>
        <w:t>,</w:t>
      </w:r>
      <w:r w:rsidRPr="00692376">
        <w:rPr>
          <w:rFonts w:ascii="Times New Roman" w:hAnsi="Times New Roman" w:cs="Times New Roman"/>
          <w:b/>
          <w:bCs/>
          <w:sz w:val="28"/>
          <w:szCs w:val="28"/>
        </w:rPr>
        <w:t xml:space="preserve"> «Числа. Дії з числами», «Вимірювання величин»</w:t>
      </w:r>
      <w:r w:rsidRPr="00692376">
        <w:rPr>
          <w:rFonts w:ascii="Times New Roman" w:hAnsi="Times New Roman" w:cs="Times New Roman"/>
          <w:bCs/>
          <w:sz w:val="28"/>
          <w:szCs w:val="28"/>
        </w:rPr>
        <w:t xml:space="preserve">, </w:t>
      </w:r>
      <w:r w:rsidRPr="00692376">
        <w:rPr>
          <w:rFonts w:ascii="Times New Roman" w:hAnsi="Times New Roman" w:cs="Times New Roman"/>
          <w:b/>
          <w:bCs/>
          <w:sz w:val="28"/>
          <w:szCs w:val="28"/>
        </w:rPr>
        <w:t>«Просторові відношення. Геометричні фігури»</w:t>
      </w:r>
      <w:r w:rsidRPr="00692376">
        <w:rPr>
          <w:rFonts w:ascii="Times New Roman" w:hAnsi="Times New Roman" w:cs="Times New Roman"/>
          <w:bCs/>
          <w:sz w:val="28"/>
          <w:szCs w:val="28"/>
        </w:rPr>
        <w:t xml:space="preserve">, </w:t>
      </w:r>
      <w:r w:rsidRPr="00692376">
        <w:rPr>
          <w:rFonts w:ascii="Times New Roman" w:hAnsi="Times New Roman" w:cs="Times New Roman"/>
          <w:b/>
          <w:bCs/>
          <w:sz w:val="28"/>
          <w:szCs w:val="28"/>
        </w:rPr>
        <w:t>«Робота з даними»</w:t>
      </w:r>
      <w:r w:rsidRPr="00692376">
        <w:rPr>
          <w:rFonts w:ascii="Times New Roman" w:hAnsi="Times New Roman" w:cs="Times New Roman"/>
          <w:bCs/>
          <w:sz w:val="28"/>
          <w:szCs w:val="28"/>
        </w:rPr>
        <w:t>.</w:t>
      </w:r>
    </w:p>
    <w:p w:rsidR="00480C60" w:rsidRPr="00692376" w:rsidRDefault="00692376">
      <w:pPr>
        <w:tabs>
          <w:tab w:val="left" w:pos="284"/>
        </w:tabs>
        <w:suppressAutoHyphens/>
        <w:autoSpaceDE w:val="0"/>
        <w:autoSpaceDN w:val="0"/>
        <w:adjustRightInd w:val="0"/>
        <w:ind w:firstLine="567"/>
        <w:jc w:val="both"/>
        <w:rPr>
          <w:rFonts w:ascii="Times New Roman" w:hAnsi="Times New Roman" w:cs="Times New Roman"/>
          <w:sz w:val="28"/>
          <w:szCs w:val="28"/>
          <w:lang w:val="uk-UA"/>
        </w:rPr>
      </w:pPr>
      <w:r w:rsidRPr="00692376">
        <w:rPr>
          <w:rFonts w:ascii="Times New Roman" w:hAnsi="Times New Roman" w:cs="Times New Roman"/>
          <w:sz w:val="28"/>
          <w:szCs w:val="28"/>
        </w:rPr>
        <w:tab/>
      </w:r>
      <w:proofErr w:type="gramStart"/>
      <w:r w:rsidRPr="00692376">
        <w:rPr>
          <w:rFonts w:ascii="Times New Roman" w:hAnsi="Times New Roman" w:cs="Times New Roman"/>
          <w:sz w:val="28"/>
          <w:szCs w:val="28"/>
        </w:rPr>
        <w:t>У межах</w:t>
      </w:r>
      <w:proofErr w:type="gramEnd"/>
      <w:r w:rsidRPr="00692376">
        <w:rPr>
          <w:rFonts w:ascii="Times New Roman" w:hAnsi="Times New Roman" w:cs="Times New Roman"/>
          <w:sz w:val="28"/>
          <w:szCs w:val="28"/>
        </w:rPr>
        <w:t xml:space="preserve"> змістових ліній «</w:t>
      </w:r>
      <w:r w:rsidRPr="00692376">
        <w:rPr>
          <w:rFonts w:ascii="Times New Roman" w:hAnsi="Times New Roman" w:cs="Times New Roman"/>
          <w:b/>
          <w:bCs/>
          <w:i/>
          <w:iCs/>
          <w:sz w:val="28"/>
          <w:szCs w:val="28"/>
        </w:rPr>
        <w:t>Лічба</w:t>
      </w:r>
      <w:r w:rsidRPr="00692376">
        <w:rPr>
          <w:rFonts w:ascii="Times New Roman" w:hAnsi="Times New Roman" w:cs="Times New Roman"/>
          <w:sz w:val="28"/>
          <w:szCs w:val="28"/>
        </w:rPr>
        <w:t>», «</w:t>
      </w:r>
      <w:r w:rsidRPr="00692376">
        <w:rPr>
          <w:rFonts w:ascii="Times New Roman" w:hAnsi="Times New Roman" w:cs="Times New Roman"/>
          <w:b/>
          <w:bCs/>
          <w:i/>
          <w:iCs/>
          <w:sz w:val="28"/>
          <w:szCs w:val="28"/>
        </w:rPr>
        <w:t>Числа. Дії з числами</w:t>
      </w:r>
      <w:r w:rsidRPr="00692376">
        <w:rPr>
          <w:rFonts w:ascii="Times New Roman" w:hAnsi="Times New Roman" w:cs="Times New Roman"/>
          <w:sz w:val="28"/>
          <w:szCs w:val="28"/>
        </w:rPr>
        <w:t xml:space="preserve">» здійснюється формування поняття </w:t>
      </w:r>
      <w:proofErr w:type="gramStart"/>
      <w:r w:rsidRPr="00692376">
        <w:rPr>
          <w:rFonts w:ascii="Times New Roman" w:hAnsi="Times New Roman" w:cs="Times New Roman"/>
          <w:sz w:val="28"/>
          <w:szCs w:val="28"/>
        </w:rPr>
        <w:t>числа,  насамперед</w:t>
      </w:r>
      <w:proofErr w:type="gramEnd"/>
      <w:r w:rsidRPr="00692376">
        <w:rPr>
          <w:rFonts w:ascii="Times New Roman" w:hAnsi="Times New Roman" w:cs="Times New Roman"/>
          <w:sz w:val="28"/>
          <w:szCs w:val="28"/>
        </w:rPr>
        <w:t xml:space="preserve">, розуміння учнями принципу утворення різних видів чисел (натуральних одноцифрових, натуральних багатоцифрових, дробових тощо) та способів виконання дій з цими числами ‒ порівняння, додавання, віднімання, множення та ділення. Крім того, розгортається робота з дослідження законів і властивостей, способів </w:t>
      </w:r>
      <w:proofErr w:type="gramStart"/>
      <w:r w:rsidRPr="00692376">
        <w:rPr>
          <w:rFonts w:ascii="Times New Roman" w:hAnsi="Times New Roman" w:cs="Times New Roman"/>
          <w:sz w:val="28"/>
          <w:szCs w:val="28"/>
        </w:rPr>
        <w:t>виконання  арифметичних</w:t>
      </w:r>
      <w:proofErr w:type="gramEnd"/>
      <w:r w:rsidRPr="00692376">
        <w:rPr>
          <w:rFonts w:ascii="Times New Roman" w:hAnsi="Times New Roman" w:cs="Times New Roman"/>
          <w:sz w:val="28"/>
          <w:szCs w:val="28"/>
        </w:rPr>
        <w:t xml:space="preserve"> дій під час розв’язання повсякденних проблем математичного змісту, зокрема й сюжетних задач.  </w:t>
      </w:r>
    </w:p>
    <w:p w:rsidR="00480C60" w:rsidRPr="00692376" w:rsidRDefault="00692376">
      <w:pPr>
        <w:tabs>
          <w:tab w:val="left" w:pos="284"/>
        </w:tabs>
        <w:suppressAutoHyphens/>
        <w:autoSpaceDE w:val="0"/>
        <w:autoSpaceDN w:val="0"/>
        <w:adjustRightInd w:val="0"/>
        <w:ind w:firstLine="567"/>
        <w:jc w:val="both"/>
        <w:rPr>
          <w:rFonts w:ascii="Times New Roman" w:hAnsi="Times New Roman" w:cs="Times New Roman"/>
          <w:sz w:val="28"/>
          <w:szCs w:val="28"/>
          <w:lang w:val="uk-UA"/>
        </w:rPr>
      </w:pPr>
      <w:r w:rsidRPr="00692376">
        <w:rPr>
          <w:rFonts w:ascii="Times New Roman" w:hAnsi="Times New Roman" w:cs="Times New Roman"/>
          <w:sz w:val="28"/>
          <w:szCs w:val="28"/>
          <w:lang w:val="uk-UA"/>
        </w:rPr>
        <w:t>У рамках змістової  лінії «</w:t>
      </w:r>
      <w:r w:rsidRPr="00692376">
        <w:rPr>
          <w:rFonts w:ascii="Times New Roman" w:hAnsi="Times New Roman" w:cs="Times New Roman"/>
          <w:b/>
          <w:bCs/>
          <w:i/>
          <w:iCs/>
          <w:sz w:val="28"/>
          <w:szCs w:val="28"/>
          <w:lang w:val="uk-UA"/>
        </w:rPr>
        <w:t>Вимірювання величин</w:t>
      </w:r>
      <w:r w:rsidRPr="00692376">
        <w:rPr>
          <w:rFonts w:ascii="Times New Roman" w:hAnsi="Times New Roman" w:cs="Times New Roman"/>
          <w:sz w:val="28"/>
          <w:szCs w:val="28"/>
          <w:lang w:val="uk-UA"/>
        </w:rPr>
        <w:t xml:space="preserve">», опираючись на суб’єктний досвід та навички дослідницької роботи, молодші школярі вчаться </w:t>
      </w:r>
      <w:r w:rsidRPr="00692376">
        <w:rPr>
          <w:rFonts w:ascii="Times New Roman" w:hAnsi="Times New Roman" w:cs="Times New Roman"/>
          <w:i/>
          <w:iCs/>
          <w:sz w:val="28"/>
          <w:szCs w:val="28"/>
          <w:lang w:val="uk-UA"/>
        </w:rPr>
        <w:t>вимірювати величини</w:t>
      </w:r>
      <w:r w:rsidRPr="00692376">
        <w:rPr>
          <w:rFonts w:ascii="Times New Roman" w:hAnsi="Times New Roman" w:cs="Times New Roman"/>
          <w:sz w:val="28"/>
          <w:szCs w:val="28"/>
          <w:lang w:val="uk-UA"/>
        </w:rPr>
        <w:t xml:space="preserve"> довжини, маси, температури, часу, місткості (об’єму) за допомогою підручних засобів і вимірювальних приладів, оперувати  грошима.  </w:t>
      </w:r>
    </w:p>
    <w:p w:rsidR="00480C60" w:rsidRPr="00692376" w:rsidRDefault="00692376">
      <w:pPr>
        <w:tabs>
          <w:tab w:val="left" w:pos="284"/>
        </w:tabs>
        <w:suppressAutoHyphens/>
        <w:autoSpaceDE w:val="0"/>
        <w:autoSpaceDN w:val="0"/>
        <w:adjustRightInd w:val="0"/>
        <w:ind w:firstLine="567"/>
        <w:jc w:val="both"/>
        <w:rPr>
          <w:rFonts w:ascii="Times New Roman" w:hAnsi="Times New Roman" w:cs="Times New Roman"/>
          <w:sz w:val="28"/>
          <w:szCs w:val="28"/>
          <w:lang w:val="uk-UA"/>
        </w:rPr>
      </w:pPr>
      <w:r w:rsidRPr="00692376">
        <w:rPr>
          <w:rFonts w:ascii="Times New Roman" w:hAnsi="Times New Roman" w:cs="Times New Roman"/>
          <w:sz w:val="28"/>
          <w:szCs w:val="28"/>
          <w:lang w:val="uk-UA"/>
        </w:rPr>
        <w:t xml:space="preserve">Разом з тим, учні  </w:t>
      </w:r>
      <w:r w:rsidRPr="00692376">
        <w:rPr>
          <w:rFonts w:ascii="Times New Roman" w:hAnsi="Times New Roman" w:cs="Times New Roman"/>
          <w:sz w:val="28"/>
          <w:szCs w:val="28"/>
          <w:highlight w:val="white"/>
          <w:lang w:val="uk-UA"/>
        </w:rPr>
        <w:t>виконують перетворення, порівняння, додавання і віднімання іменованих чисел, розв’язують повсякденні проблеми математичного змісту, в тому числі й сюжетні задачі, використовуючи різні одиниці вимірювання величин.</w:t>
      </w:r>
      <w:r w:rsidRPr="00692376">
        <w:rPr>
          <w:rFonts w:ascii="Times New Roman" w:hAnsi="Times New Roman" w:cs="Times New Roman"/>
          <w:sz w:val="28"/>
          <w:szCs w:val="28"/>
          <w:lang w:val="uk-UA"/>
        </w:rPr>
        <w:t xml:space="preserve"> </w:t>
      </w:r>
    </w:p>
    <w:p w:rsidR="00480C60" w:rsidRPr="00692376" w:rsidRDefault="00692376">
      <w:pPr>
        <w:tabs>
          <w:tab w:val="left" w:pos="284"/>
        </w:tabs>
        <w:suppressAutoHyphens/>
        <w:autoSpaceDE w:val="0"/>
        <w:autoSpaceDN w:val="0"/>
        <w:adjustRightInd w:val="0"/>
        <w:ind w:firstLine="567"/>
        <w:jc w:val="both"/>
        <w:rPr>
          <w:rFonts w:ascii="Times New Roman" w:hAnsi="Times New Roman" w:cs="Times New Roman"/>
          <w:sz w:val="28"/>
          <w:szCs w:val="28"/>
          <w:lang w:val="uk-UA"/>
        </w:rPr>
      </w:pPr>
      <w:r w:rsidRPr="00692376">
        <w:rPr>
          <w:rFonts w:ascii="Times New Roman" w:hAnsi="Times New Roman" w:cs="Times New Roman"/>
          <w:sz w:val="28"/>
          <w:szCs w:val="28"/>
          <w:lang w:val="uk-UA"/>
        </w:rPr>
        <w:t xml:space="preserve">У процесі навчальної роботи з різного роду величинами виокремлюється також і </w:t>
      </w:r>
      <w:r w:rsidRPr="00692376">
        <w:rPr>
          <w:rFonts w:ascii="Times New Roman" w:hAnsi="Times New Roman" w:cs="Times New Roman"/>
          <w:i/>
          <w:iCs/>
          <w:sz w:val="28"/>
          <w:szCs w:val="28"/>
          <w:lang w:val="uk-UA"/>
        </w:rPr>
        <w:t>робота з геометричним матеріалом,</w:t>
      </w:r>
      <w:r w:rsidRPr="00692376">
        <w:rPr>
          <w:rFonts w:ascii="Times New Roman" w:hAnsi="Times New Roman" w:cs="Times New Roman"/>
          <w:sz w:val="28"/>
          <w:szCs w:val="28"/>
          <w:lang w:val="uk-UA"/>
        </w:rPr>
        <w:t xml:space="preserve"> дослідження просторових відношень та геометричних фігур різних форм, конструювання площинних та </w:t>
      </w:r>
      <w:r w:rsidRPr="00692376">
        <w:rPr>
          <w:rFonts w:ascii="Times New Roman" w:hAnsi="Times New Roman" w:cs="Times New Roman"/>
          <w:sz w:val="28"/>
          <w:szCs w:val="28"/>
          <w:lang w:val="uk-UA"/>
        </w:rPr>
        <w:lastRenderedPageBreak/>
        <w:t>об’ємних фігур з підручного матеріалу, створення макетів реальних та уявних об’єктів різних конструкцій, виконання простих завдань, описаних у математичних текстах, в т.ч. й сюжетних задачах геометричного змісту (змістова лінія «</w:t>
      </w:r>
      <w:r w:rsidRPr="00692376">
        <w:rPr>
          <w:rFonts w:ascii="Times New Roman" w:hAnsi="Times New Roman" w:cs="Times New Roman"/>
          <w:b/>
          <w:bCs/>
          <w:i/>
          <w:iCs/>
          <w:sz w:val="28"/>
          <w:szCs w:val="28"/>
          <w:lang w:val="uk-UA"/>
        </w:rPr>
        <w:t>Просторові відношення. Геометричні фігури</w:t>
      </w:r>
      <w:r w:rsidRPr="00692376">
        <w:rPr>
          <w:rFonts w:ascii="Times New Roman" w:hAnsi="Times New Roman" w:cs="Times New Roman"/>
          <w:sz w:val="28"/>
          <w:szCs w:val="28"/>
          <w:lang w:val="uk-UA"/>
        </w:rPr>
        <w:t xml:space="preserve">»). </w:t>
      </w:r>
    </w:p>
    <w:p w:rsidR="00480C60" w:rsidRPr="00692376" w:rsidRDefault="00692376">
      <w:pPr>
        <w:autoSpaceDE w:val="0"/>
        <w:autoSpaceDN w:val="0"/>
        <w:adjustRightInd w:val="0"/>
        <w:ind w:firstLine="567"/>
        <w:jc w:val="both"/>
        <w:rPr>
          <w:rFonts w:ascii="Times New Roman" w:hAnsi="Times New Roman" w:cs="Times New Roman"/>
          <w:sz w:val="28"/>
          <w:szCs w:val="28"/>
          <w:lang w:val="uk-UA"/>
        </w:rPr>
      </w:pPr>
      <w:r w:rsidRPr="00692376">
        <w:rPr>
          <w:rFonts w:ascii="Times New Roman" w:hAnsi="Times New Roman" w:cs="Times New Roman"/>
          <w:sz w:val="28"/>
          <w:szCs w:val="28"/>
          <w:lang w:val="uk-UA"/>
        </w:rPr>
        <w:t xml:space="preserve">Формування в учнів уміння аналізувати повсякденні проблеми математичного змісту потребує оволодіння ними </w:t>
      </w:r>
      <w:r w:rsidRPr="00692376">
        <w:rPr>
          <w:rFonts w:ascii="Times New Roman" w:hAnsi="Times New Roman" w:cs="Times New Roman"/>
          <w:i/>
          <w:iCs/>
          <w:sz w:val="28"/>
          <w:szCs w:val="28"/>
          <w:lang w:val="uk-UA"/>
        </w:rPr>
        <w:t>математичним моделюванням</w:t>
      </w:r>
      <w:r w:rsidRPr="00692376">
        <w:rPr>
          <w:rFonts w:ascii="Times New Roman" w:hAnsi="Times New Roman" w:cs="Times New Roman"/>
          <w:sz w:val="28"/>
          <w:szCs w:val="28"/>
          <w:lang w:val="uk-UA"/>
        </w:rPr>
        <w:t xml:space="preserve"> як прийомом </w:t>
      </w:r>
      <w:r w:rsidRPr="00692376">
        <w:rPr>
          <w:rFonts w:ascii="Times New Roman" w:hAnsi="Times New Roman" w:cs="Times New Roman"/>
          <w:i/>
          <w:iCs/>
          <w:sz w:val="28"/>
          <w:szCs w:val="28"/>
          <w:lang w:val="uk-UA"/>
        </w:rPr>
        <w:t>діяльності</w:t>
      </w:r>
      <w:r w:rsidRPr="00692376">
        <w:rPr>
          <w:rFonts w:ascii="Times New Roman" w:hAnsi="Times New Roman" w:cs="Times New Roman"/>
          <w:sz w:val="28"/>
          <w:szCs w:val="28"/>
          <w:lang w:val="uk-UA"/>
        </w:rPr>
        <w:t xml:space="preserve"> при дослідженні реальних об’єктів і процесів та при розв’язуванні навчально - пізнавальних і практико зорієнтованих задач, використовуючи різні джерела інформації, в тому числі й засоби інформаційно-комунікаційних технологій.</w:t>
      </w:r>
    </w:p>
    <w:p w:rsidR="00480C60" w:rsidRPr="00692376" w:rsidRDefault="00692376">
      <w:pPr>
        <w:autoSpaceDE w:val="0"/>
        <w:autoSpaceDN w:val="0"/>
        <w:adjustRightInd w:val="0"/>
        <w:ind w:firstLine="567"/>
        <w:jc w:val="both"/>
        <w:rPr>
          <w:rFonts w:ascii="Times New Roman" w:hAnsi="Times New Roman" w:cs="Times New Roman"/>
          <w:sz w:val="28"/>
          <w:szCs w:val="28"/>
        </w:rPr>
      </w:pPr>
      <w:r w:rsidRPr="00692376">
        <w:rPr>
          <w:rFonts w:ascii="Times New Roman" w:hAnsi="Times New Roman" w:cs="Times New Roman"/>
          <w:sz w:val="28"/>
          <w:szCs w:val="28"/>
        </w:rPr>
        <w:t xml:space="preserve">З прикладами так званих «фізичних» моделей школярі зустрічаються ще </w:t>
      </w:r>
      <w:proofErr w:type="gramStart"/>
      <w:r w:rsidRPr="00692376">
        <w:rPr>
          <w:rFonts w:ascii="Times New Roman" w:hAnsi="Times New Roman" w:cs="Times New Roman"/>
          <w:sz w:val="28"/>
          <w:szCs w:val="28"/>
        </w:rPr>
        <w:t>в  дошкіллі</w:t>
      </w:r>
      <w:proofErr w:type="gramEnd"/>
      <w:r w:rsidRPr="00692376">
        <w:rPr>
          <w:rFonts w:ascii="Times New Roman" w:hAnsi="Times New Roman" w:cs="Times New Roman"/>
          <w:sz w:val="28"/>
          <w:szCs w:val="28"/>
        </w:rPr>
        <w:t xml:space="preserve">: іграшки, що оточують дитину, фотографія людини, глобус  та ін., а математичне моделювання – це створення моделей та їх дослідження засобами математики. </w:t>
      </w:r>
    </w:p>
    <w:p w:rsidR="00480C60" w:rsidRPr="00692376" w:rsidRDefault="00692376">
      <w:pPr>
        <w:autoSpaceDE w:val="0"/>
        <w:autoSpaceDN w:val="0"/>
        <w:adjustRightInd w:val="0"/>
        <w:ind w:firstLine="567"/>
        <w:jc w:val="both"/>
        <w:rPr>
          <w:rFonts w:ascii="Times New Roman" w:hAnsi="Times New Roman" w:cs="Times New Roman"/>
          <w:color w:val="FF0000"/>
          <w:sz w:val="28"/>
          <w:szCs w:val="28"/>
        </w:rPr>
      </w:pPr>
      <w:r w:rsidRPr="00692376">
        <w:rPr>
          <w:rFonts w:ascii="Times New Roman" w:hAnsi="Times New Roman" w:cs="Times New Roman"/>
          <w:sz w:val="28"/>
          <w:szCs w:val="28"/>
        </w:rPr>
        <w:t xml:space="preserve">З 1-го класу учнів варто привчати до роботи з різного виду </w:t>
      </w:r>
      <w:r w:rsidRPr="00692376">
        <w:rPr>
          <w:rFonts w:ascii="Times New Roman" w:hAnsi="Times New Roman" w:cs="Times New Roman"/>
          <w:i/>
          <w:iCs/>
          <w:sz w:val="28"/>
          <w:szCs w:val="28"/>
        </w:rPr>
        <w:t>простими математичними моделями,</w:t>
      </w:r>
      <w:r w:rsidRPr="00692376">
        <w:rPr>
          <w:rFonts w:ascii="Times New Roman" w:hAnsi="Times New Roman" w:cs="Times New Roman"/>
          <w:sz w:val="28"/>
          <w:szCs w:val="28"/>
        </w:rPr>
        <w:t xml:space="preserve"> оскільки вони так чи інакше допомагають виділити, впорядкувати, проаналізувати та зафіксувати дані (подані в умові задачі, зібрані за допомогою опитувальника тощо). Ця робота розгортається </w:t>
      </w:r>
      <w:proofErr w:type="gramStart"/>
      <w:r w:rsidRPr="00692376">
        <w:rPr>
          <w:rFonts w:ascii="Times New Roman" w:hAnsi="Times New Roman" w:cs="Times New Roman"/>
          <w:sz w:val="28"/>
          <w:szCs w:val="28"/>
        </w:rPr>
        <w:t>у межах</w:t>
      </w:r>
      <w:proofErr w:type="gramEnd"/>
      <w:r w:rsidRPr="00692376">
        <w:rPr>
          <w:rFonts w:ascii="Times New Roman" w:hAnsi="Times New Roman" w:cs="Times New Roman"/>
          <w:sz w:val="28"/>
          <w:szCs w:val="28"/>
        </w:rPr>
        <w:t xml:space="preserve"> змістової лінії «</w:t>
      </w:r>
      <w:r w:rsidRPr="00692376">
        <w:rPr>
          <w:rFonts w:ascii="Times New Roman" w:hAnsi="Times New Roman" w:cs="Times New Roman"/>
          <w:b/>
          <w:bCs/>
          <w:i/>
          <w:iCs/>
          <w:sz w:val="28"/>
          <w:szCs w:val="28"/>
        </w:rPr>
        <w:t>Робота з даними</w:t>
      </w:r>
      <w:r w:rsidRPr="00692376">
        <w:rPr>
          <w:rFonts w:ascii="Times New Roman" w:hAnsi="Times New Roman" w:cs="Times New Roman"/>
          <w:sz w:val="28"/>
          <w:szCs w:val="28"/>
        </w:rPr>
        <w:t xml:space="preserve">». </w:t>
      </w:r>
    </w:p>
    <w:p w:rsidR="00480C60" w:rsidRPr="00692376" w:rsidRDefault="00692376">
      <w:pPr>
        <w:autoSpaceDE w:val="0"/>
        <w:autoSpaceDN w:val="0"/>
        <w:adjustRightInd w:val="0"/>
        <w:ind w:firstLine="567"/>
        <w:jc w:val="both"/>
        <w:rPr>
          <w:rFonts w:ascii="Times New Roman" w:hAnsi="Times New Roman" w:cs="Times New Roman"/>
          <w:sz w:val="28"/>
          <w:szCs w:val="28"/>
          <w:lang w:val="uk-UA"/>
        </w:rPr>
      </w:pPr>
      <w:r w:rsidRPr="00692376">
        <w:rPr>
          <w:rFonts w:ascii="Times New Roman" w:hAnsi="Times New Roman" w:cs="Times New Roman"/>
          <w:sz w:val="28"/>
          <w:szCs w:val="28"/>
        </w:rPr>
        <w:t xml:space="preserve">Таким чином, </w:t>
      </w:r>
      <w:proofErr w:type="gramStart"/>
      <w:r w:rsidRPr="00692376">
        <w:rPr>
          <w:rFonts w:ascii="Times New Roman" w:hAnsi="Times New Roman" w:cs="Times New Roman"/>
          <w:sz w:val="28"/>
          <w:szCs w:val="28"/>
        </w:rPr>
        <w:t>упродовж  двох</w:t>
      </w:r>
      <w:proofErr w:type="gramEnd"/>
      <w:r w:rsidRPr="00692376">
        <w:rPr>
          <w:rFonts w:ascii="Times New Roman" w:hAnsi="Times New Roman" w:cs="Times New Roman"/>
          <w:sz w:val="28"/>
          <w:szCs w:val="28"/>
        </w:rPr>
        <w:t xml:space="preserve"> циклів навчання математики  у поєднанні з іншими освітніми галузями у здобувачів початкової освіти здійснюватиметься формування знань, умінь, ставлень, що є сутністю компетентнісного підходу, для забезпечення подальшої здатності успішно навчатися, усвідомлюючи роль математичних знань та вмінь в особистому і суспільному житті людини.  </w:t>
      </w:r>
    </w:p>
    <w:p w:rsidR="00480C60" w:rsidRPr="00692376" w:rsidRDefault="00692376">
      <w:pPr>
        <w:jc w:val="both"/>
        <w:rPr>
          <w:rFonts w:ascii="Times New Roman" w:eastAsia="Times New Roman" w:hAnsi="Times New Roman" w:cs="Times New Roman"/>
          <w:sz w:val="28"/>
          <w:szCs w:val="28"/>
          <w:lang w:val="uk-UA"/>
        </w:rPr>
      </w:pPr>
      <w:r w:rsidRPr="00692376">
        <w:rPr>
          <w:rFonts w:ascii="Times New Roman" w:eastAsia="Times New Roman" w:hAnsi="Times New Roman" w:cs="Times New Roman"/>
          <w:sz w:val="28"/>
          <w:szCs w:val="28"/>
          <w:lang w:val="uk-UA"/>
        </w:rPr>
        <w:t xml:space="preserve"> </w:t>
      </w:r>
    </w:p>
    <w:p w:rsidR="00480C60" w:rsidRPr="00692376" w:rsidRDefault="00480C60">
      <w:pPr>
        <w:jc w:val="both"/>
        <w:rPr>
          <w:rFonts w:ascii="Times New Roman" w:eastAsia="Times New Roman" w:hAnsi="Times New Roman" w:cs="Times New Roman"/>
          <w:sz w:val="28"/>
          <w:szCs w:val="28"/>
          <w:lang w:val="uk-UA"/>
        </w:rPr>
      </w:pPr>
    </w:p>
    <w:p w:rsidR="00480C60" w:rsidRPr="00692376" w:rsidRDefault="00480C60">
      <w:pPr>
        <w:jc w:val="both"/>
        <w:rPr>
          <w:rFonts w:ascii="Times New Roman" w:eastAsia="Times New Roman" w:hAnsi="Times New Roman" w:cs="Times New Roman"/>
          <w:sz w:val="28"/>
          <w:szCs w:val="28"/>
          <w:lang w:val="uk-UA"/>
        </w:rPr>
      </w:pPr>
    </w:p>
    <w:p w:rsidR="00480C60" w:rsidRPr="00692376" w:rsidRDefault="00480C60">
      <w:pPr>
        <w:jc w:val="both"/>
        <w:rPr>
          <w:rFonts w:ascii="Times New Roman" w:eastAsia="Times New Roman" w:hAnsi="Times New Roman" w:cs="Times New Roman"/>
          <w:sz w:val="28"/>
          <w:szCs w:val="28"/>
          <w:lang w:val="uk-UA"/>
        </w:rPr>
      </w:pPr>
    </w:p>
    <w:p w:rsidR="00480C60" w:rsidRPr="00692376" w:rsidRDefault="00480C60">
      <w:pPr>
        <w:jc w:val="both"/>
        <w:rPr>
          <w:rFonts w:ascii="Times New Roman" w:eastAsia="Times New Roman" w:hAnsi="Times New Roman" w:cs="Times New Roman"/>
          <w:sz w:val="28"/>
          <w:szCs w:val="28"/>
          <w:lang w:val="uk-UA"/>
        </w:rPr>
      </w:pPr>
    </w:p>
    <w:p w:rsidR="00480C60" w:rsidRPr="00692376" w:rsidRDefault="00480C60">
      <w:pPr>
        <w:jc w:val="both"/>
        <w:rPr>
          <w:rFonts w:ascii="Times New Roman" w:eastAsia="Times New Roman" w:hAnsi="Times New Roman" w:cs="Times New Roman"/>
          <w:sz w:val="28"/>
          <w:szCs w:val="28"/>
          <w:lang w:val="uk-UA"/>
        </w:rPr>
      </w:pPr>
    </w:p>
    <w:p w:rsidR="00480C60" w:rsidRPr="00692376" w:rsidRDefault="00480C60">
      <w:pPr>
        <w:jc w:val="both"/>
        <w:rPr>
          <w:rFonts w:ascii="Times New Roman" w:eastAsia="Times New Roman" w:hAnsi="Times New Roman" w:cs="Times New Roman"/>
          <w:sz w:val="28"/>
          <w:szCs w:val="28"/>
          <w:lang w:val="uk-UA"/>
        </w:rPr>
      </w:pPr>
    </w:p>
    <w:p w:rsidR="00480C60" w:rsidRPr="00692376" w:rsidRDefault="00480C60">
      <w:pPr>
        <w:jc w:val="center"/>
        <w:rPr>
          <w:rFonts w:ascii="Times New Roman" w:eastAsia="Times New Roman" w:hAnsi="Times New Roman" w:cs="Times New Roman"/>
          <w:b/>
          <w:sz w:val="28"/>
          <w:szCs w:val="28"/>
          <w:lang w:val="uk-UA"/>
        </w:rPr>
      </w:pPr>
    </w:p>
    <w:p w:rsidR="00480C60" w:rsidRPr="00692376" w:rsidRDefault="00692376">
      <w:pPr>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Результати навчання і пропонований зміст</w:t>
      </w:r>
    </w:p>
    <w:p w:rsidR="00480C60" w:rsidRPr="00692376" w:rsidRDefault="00480C60">
      <w:pPr>
        <w:tabs>
          <w:tab w:val="left" w:pos="5862"/>
        </w:tabs>
        <w:ind w:firstLine="540"/>
        <w:jc w:val="center"/>
        <w:rPr>
          <w:rFonts w:ascii="Times New Roman" w:eastAsia="Times New Roman" w:hAnsi="Times New Roman" w:cs="Times New Roman"/>
          <w:b/>
          <w:sz w:val="28"/>
          <w:szCs w:val="28"/>
          <w:lang w:val="uk-UA"/>
        </w:rPr>
      </w:pPr>
    </w:p>
    <w:p w:rsidR="00480C60" w:rsidRPr="00692376" w:rsidRDefault="00692376">
      <w:pPr>
        <w:tabs>
          <w:tab w:val="left" w:pos="5862"/>
        </w:tabs>
        <w:ind w:firstLine="54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1-2 клас</w:t>
      </w:r>
    </w:p>
    <w:p w:rsidR="00480C60" w:rsidRPr="00692376" w:rsidRDefault="00692376">
      <w:pPr>
        <w:tabs>
          <w:tab w:val="left" w:pos="5862"/>
        </w:tabs>
        <w:ind w:firstLine="54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105год\рік</w:t>
      </w:r>
      <w:ins w:id="0" w:author="Олена Володимирівна Святенко" w:date="2018-06-26T15:21:00Z">
        <w:r w:rsidRPr="00692376">
          <w:rPr>
            <w:rFonts w:ascii="Times New Roman" w:eastAsia="Times New Roman" w:hAnsi="Times New Roman" w:cs="Times New Roman"/>
            <w:b/>
            <w:sz w:val="28"/>
            <w:szCs w:val="28"/>
            <w:lang w:val="uk-UA"/>
          </w:rPr>
          <w:t xml:space="preserve">, </w:t>
        </w:r>
      </w:ins>
      <w:r w:rsidRPr="00692376">
        <w:rPr>
          <w:rFonts w:ascii="Times New Roman" w:eastAsia="Times New Roman" w:hAnsi="Times New Roman" w:cs="Times New Roman"/>
          <w:b/>
          <w:sz w:val="28"/>
          <w:szCs w:val="28"/>
          <w:lang w:val="uk-UA"/>
        </w:rPr>
        <w:t>з них _21 год__ резервних) +35 год/рік інтегрованого курсу( з них 7 год резервних)</w:t>
      </w:r>
    </w:p>
    <w:p w:rsidR="00480C60" w:rsidRPr="00692376" w:rsidRDefault="00480C60">
      <w:pPr>
        <w:widowControl w:val="0"/>
        <w:tabs>
          <w:tab w:val="left" w:pos="284"/>
        </w:tabs>
        <w:suppressAutoHyphens/>
        <w:autoSpaceDE w:val="0"/>
        <w:autoSpaceDN w:val="0"/>
        <w:adjustRightInd w:val="0"/>
        <w:ind w:firstLine="709"/>
        <w:jc w:val="both"/>
        <w:rPr>
          <w:rFonts w:ascii="Times New Roman" w:eastAsia="Times New Roman" w:hAnsi="Times New Roman" w:cs="Times New Roman"/>
          <w:sz w:val="28"/>
          <w:szCs w:val="28"/>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5"/>
        <w:gridCol w:w="6364"/>
      </w:tblGrid>
      <w:tr w:rsidR="00480C60" w:rsidRPr="00692376">
        <w:trPr>
          <w:trHeight w:val="824"/>
        </w:trPr>
        <w:tc>
          <w:tcPr>
            <w:tcW w:w="3510" w:type="dxa"/>
          </w:tcPr>
          <w:p w:rsidR="00480C60" w:rsidRPr="00692376" w:rsidRDefault="00692376">
            <w:pPr>
              <w:widowControl w:val="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Обов’язкові результати навчання</w:t>
            </w:r>
          </w:p>
        </w:tc>
        <w:tc>
          <w:tcPr>
            <w:tcW w:w="6379" w:type="dxa"/>
            <w:gridSpan w:val="2"/>
          </w:tcPr>
          <w:p w:rsidR="00480C60" w:rsidRPr="00692376" w:rsidRDefault="00692376">
            <w:pPr>
              <w:jc w:val="center"/>
              <w:rPr>
                <w:rFonts w:ascii="Times New Roman" w:eastAsia="Times New Roman" w:hAnsi="Times New Roman" w:cs="Times New Roman"/>
                <w:b/>
                <w:color w:val="000000"/>
                <w:sz w:val="28"/>
                <w:szCs w:val="28"/>
                <w:lang w:val="uk-UA"/>
              </w:rPr>
            </w:pPr>
            <w:r w:rsidRPr="00692376">
              <w:rPr>
                <w:rFonts w:ascii="Times New Roman" w:eastAsia="Times New Roman" w:hAnsi="Times New Roman" w:cs="Times New Roman"/>
                <w:b/>
                <w:color w:val="000000"/>
                <w:sz w:val="28"/>
                <w:szCs w:val="28"/>
                <w:lang w:val="uk-UA"/>
              </w:rPr>
              <w:t>Очікувані результати навчання</w:t>
            </w:r>
          </w:p>
          <w:p w:rsidR="00480C60" w:rsidRPr="00692376" w:rsidRDefault="00480C60">
            <w:pPr>
              <w:widowControl w:val="0"/>
              <w:jc w:val="center"/>
              <w:rPr>
                <w:rFonts w:ascii="Times New Roman" w:eastAsia="Times New Roman" w:hAnsi="Times New Roman" w:cs="Times New Roman"/>
                <w:b/>
                <w:sz w:val="28"/>
                <w:szCs w:val="28"/>
                <w:lang w:val="uk-UA"/>
              </w:rPr>
            </w:pPr>
          </w:p>
        </w:tc>
      </w:tr>
      <w:tr w:rsidR="00480C60" w:rsidRPr="00692376">
        <w:trPr>
          <w:trHeight w:val="411"/>
        </w:trPr>
        <w:tc>
          <w:tcPr>
            <w:tcW w:w="3510" w:type="dxa"/>
          </w:tcPr>
          <w:p w:rsidR="00480C60" w:rsidRPr="00692376" w:rsidRDefault="00692376">
            <w:pPr>
              <w:widowControl w:val="0"/>
              <w:tabs>
                <w:tab w:val="left" w:pos="352"/>
                <w:tab w:val="center" w:pos="916"/>
              </w:tabs>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1</w:t>
            </w:r>
          </w:p>
        </w:tc>
        <w:tc>
          <w:tcPr>
            <w:tcW w:w="6379" w:type="dxa"/>
            <w:gridSpan w:val="2"/>
          </w:tcPr>
          <w:p w:rsidR="00480C60" w:rsidRPr="00692376" w:rsidRDefault="00692376">
            <w:pPr>
              <w:widowControl w:val="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2</w:t>
            </w:r>
          </w:p>
        </w:tc>
      </w:tr>
      <w:tr w:rsidR="00480C60" w:rsidRPr="00692376">
        <w:tc>
          <w:tcPr>
            <w:tcW w:w="9889" w:type="dxa"/>
            <w:gridSpan w:val="3"/>
          </w:tcPr>
          <w:p w:rsidR="00480C60" w:rsidRPr="00692376" w:rsidRDefault="00692376">
            <w:pPr>
              <w:widowControl w:val="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1. Змістова лінія «Лічба» орієнтовно 7 год</w:t>
            </w:r>
          </w:p>
        </w:tc>
      </w:tr>
      <w:tr w:rsidR="00480C60" w:rsidRPr="00692376">
        <w:trPr>
          <w:trHeight w:val="224"/>
        </w:trPr>
        <w:tc>
          <w:tcPr>
            <w:tcW w:w="3510" w:type="dxa"/>
          </w:tcPr>
          <w:p w:rsidR="00480C60" w:rsidRPr="00692376" w:rsidRDefault="00692376">
            <w:pPr>
              <w:autoSpaceDE w:val="0"/>
              <w:autoSpaceDN w:val="0"/>
              <w:adjustRightInd w:val="0"/>
              <w:rPr>
                <w:rFonts w:ascii="Times New Roman" w:hAnsi="Times New Roman" w:cs="Times New Roman"/>
                <w:b/>
                <w:bCs/>
                <w:sz w:val="28"/>
                <w:szCs w:val="28"/>
              </w:rPr>
            </w:pPr>
            <w:r w:rsidRPr="00692376">
              <w:rPr>
                <w:rFonts w:ascii="Times New Roman" w:hAnsi="Times New Roman" w:cs="Times New Roman"/>
                <w:sz w:val="28"/>
                <w:szCs w:val="28"/>
              </w:rPr>
              <w:t xml:space="preserve">лічить об’єкти, позначає числом результат лічби; порівнює числа в межах ста та упорядковує їх </w:t>
            </w:r>
          </w:p>
          <w:p w:rsidR="00480C60" w:rsidRPr="00692376" w:rsidRDefault="00480C60">
            <w:pPr>
              <w:autoSpaceDE w:val="0"/>
              <w:autoSpaceDN w:val="0"/>
              <w:adjustRightInd w:val="0"/>
              <w:jc w:val="center"/>
              <w:rPr>
                <w:rFonts w:ascii="Times New Roman" w:hAnsi="Times New Roman" w:cs="Times New Roman"/>
                <w:b/>
                <w:bCs/>
                <w:sz w:val="28"/>
                <w:szCs w:val="28"/>
              </w:rPr>
            </w:pPr>
          </w:p>
          <w:p w:rsidR="00480C60" w:rsidRPr="00692376" w:rsidRDefault="00480C60">
            <w:pPr>
              <w:autoSpaceDE w:val="0"/>
              <w:autoSpaceDN w:val="0"/>
              <w:adjustRightInd w:val="0"/>
              <w:jc w:val="both"/>
              <w:rPr>
                <w:rFonts w:ascii="Times New Roman" w:hAnsi="Times New Roman" w:cs="Times New Roman"/>
                <w:sz w:val="28"/>
                <w:szCs w:val="28"/>
              </w:rPr>
            </w:pP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rPr>
            </w:pPr>
            <w:r w:rsidRPr="00692376">
              <w:rPr>
                <w:rFonts w:ascii="Times New Roman" w:hAnsi="Times New Roman" w:cs="Times New Roman"/>
                <w:b/>
                <w:bCs/>
                <w:sz w:val="28"/>
                <w:szCs w:val="28"/>
              </w:rPr>
              <w:t>Учень / учениця:</w:t>
            </w:r>
          </w:p>
          <w:p w:rsidR="00480C60" w:rsidRPr="00692376" w:rsidRDefault="00692376">
            <w:pPr>
              <w:numPr>
                <w:ilvl w:val="0"/>
                <w:numId w:val="2"/>
              </w:numPr>
              <w:tabs>
                <w:tab w:val="left" w:pos="34"/>
              </w:tabs>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лічить</w:t>
            </w:r>
            <w:r w:rsidRPr="00692376">
              <w:rPr>
                <w:rFonts w:ascii="Times New Roman" w:hAnsi="Times New Roman" w:cs="Times New Roman"/>
                <w:sz w:val="28"/>
                <w:szCs w:val="28"/>
              </w:rPr>
              <w:t xml:space="preserve"> за правилами лічби об’єкти навколишнього світу (розташовані послідовно, по колу, хаотично; двійками, п’ятірками, десятками) </w:t>
            </w:r>
            <w:r w:rsidRPr="00692376">
              <w:rPr>
                <w:rFonts w:ascii="Times New Roman" w:hAnsi="Times New Roman" w:cs="Times New Roman"/>
                <w:color w:val="4F81BD"/>
                <w:sz w:val="28"/>
                <w:szCs w:val="28"/>
              </w:rPr>
              <w:t>[2 МАО 1-4.2-1]</w:t>
            </w:r>
            <w:r w:rsidRPr="00692376">
              <w:rPr>
                <w:rFonts w:ascii="Times New Roman" w:hAnsi="Times New Roman" w:cs="Times New Roman"/>
                <w:sz w:val="28"/>
                <w:szCs w:val="28"/>
              </w:rPr>
              <w:t>;</w:t>
            </w:r>
          </w:p>
          <w:p w:rsidR="00480C60" w:rsidRPr="00692376" w:rsidRDefault="00692376">
            <w:pPr>
              <w:numPr>
                <w:ilvl w:val="0"/>
                <w:numId w:val="2"/>
              </w:numPr>
              <w:tabs>
                <w:tab w:val="left" w:pos="34"/>
              </w:tabs>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 лічить</w:t>
            </w:r>
            <w:r w:rsidRPr="00692376">
              <w:rPr>
                <w:rFonts w:ascii="Times New Roman" w:hAnsi="Times New Roman" w:cs="Times New Roman"/>
                <w:sz w:val="28"/>
                <w:szCs w:val="28"/>
              </w:rPr>
              <w:t xml:space="preserve"> до 100 в прямому і зворотному порядку </w:t>
            </w:r>
            <w:r w:rsidRPr="00692376">
              <w:rPr>
                <w:rFonts w:ascii="Times New Roman" w:hAnsi="Times New Roman" w:cs="Times New Roman"/>
                <w:color w:val="4F81BD"/>
                <w:sz w:val="28"/>
                <w:szCs w:val="28"/>
              </w:rPr>
              <w:t>[2 МАО 1-4.2-2]</w:t>
            </w:r>
          </w:p>
          <w:p w:rsidR="00480C60" w:rsidRPr="00692376" w:rsidRDefault="00480C60">
            <w:pPr>
              <w:tabs>
                <w:tab w:val="left" w:pos="34"/>
              </w:tabs>
              <w:autoSpaceDE w:val="0"/>
              <w:autoSpaceDN w:val="0"/>
              <w:adjustRightInd w:val="0"/>
              <w:ind w:left="360"/>
              <w:jc w:val="both"/>
              <w:rPr>
                <w:rFonts w:ascii="Times New Roman" w:hAnsi="Times New Roman" w:cs="Times New Roman"/>
                <w:sz w:val="28"/>
                <w:szCs w:val="28"/>
              </w:rPr>
            </w:pPr>
          </w:p>
        </w:tc>
      </w:tr>
      <w:tr w:rsidR="00480C60" w:rsidRPr="00692376">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t>Розпізнає серед ситуацій із свого життя ті, що потребують перелічування об’єктів, вимірювання величин, обчислення</w:t>
            </w: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2"/>
              </w:numPr>
              <w:tabs>
                <w:tab w:val="left" w:pos="34"/>
              </w:tabs>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уживає</w:t>
            </w:r>
            <w:r w:rsidRPr="00692376">
              <w:rPr>
                <w:rFonts w:ascii="Times New Roman" w:hAnsi="Times New Roman" w:cs="Times New Roman"/>
                <w:sz w:val="28"/>
                <w:szCs w:val="28"/>
              </w:rPr>
              <w:t xml:space="preserve"> в мовленні порядкові числівники при встановленні порядкового номера об’єкта відносно іншого </w:t>
            </w:r>
            <w:r w:rsidRPr="00692376">
              <w:rPr>
                <w:rFonts w:ascii="Times New Roman" w:hAnsi="Times New Roman" w:cs="Times New Roman"/>
                <w:color w:val="4F81BD"/>
                <w:sz w:val="28"/>
                <w:szCs w:val="28"/>
              </w:rPr>
              <w:t>[2 МАО 1-1.1-1]</w:t>
            </w:r>
            <w:r w:rsidRPr="00692376">
              <w:rPr>
                <w:rFonts w:ascii="Times New Roman" w:hAnsi="Times New Roman" w:cs="Times New Roman"/>
                <w:sz w:val="28"/>
                <w:szCs w:val="28"/>
              </w:rPr>
              <w:t>;</w:t>
            </w:r>
          </w:p>
          <w:p w:rsidR="00480C60" w:rsidRPr="00692376" w:rsidRDefault="00692376">
            <w:pPr>
              <w:numPr>
                <w:ilvl w:val="0"/>
                <w:numId w:val="2"/>
              </w:numPr>
              <w:autoSpaceDE w:val="0"/>
              <w:autoSpaceDN w:val="0"/>
              <w:adjustRightInd w:val="0"/>
              <w:spacing w:after="0" w:line="240" w:lineRule="auto"/>
              <w:jc w:val="both"/>
              <w:rPr>
                <w:rFonts w:ascii="Times New Roman" w:hAnsi="Times New Roman" w:cs="Times New Roman"/>
                <w:b/>
                <w:bCs/>
                <w:sz w:val="28"/>
                <w:szCs w:val="28"/>
              </w:rPr>
            </w:pPr>
            <w:r w:rsidRPr="00692376">
              <w:rPr>
                <w:rFonts w:ascii="Times New Roman" w:hAnsi="Times New Roman" w:cs="Times New Roman"/>
                <w:i/>
                <w:iCs/>
                <w:sz w:val="28"/>
                <w:szCs w:val="28"/>
              </w:rPr>
              <w:t>відтворює</w:t>
            </w:r>
            <w:r w:rsidRPr="00692376">
              <w:rPr>
                <w:rFonts w:ascii="Times New Roman" w:hAnsi="Times New Roman" w:cs="Times New Roman"/>
                <w:sz w:val="28"/>
                <w:szCs w:val="28"/>
              </w:rPr>
              <w:t xml:space="preserve"> в різних видах діяльності ймовірні та фактичні результати лічби об’єктів, що їх оточують (малює, викладає мозаїку, створює аплікацію, співає, складає власні лічилки тощо) </w:t>
            </w:r>
            <w:r w:rsidRPr="00692376">
              <w:rPr>
                <w:rFonts w:ascii="Times New Roman" w:hAnsi="Times New Roman" w:cs="Times New Roman"/>
                <w:color w:val="4F81BD"/>
                <w:sz w:val="28"/>
                <w:szCs w:val="28"/>
              </w:rPr>
              <w:t>[2 МАО 1-1.1-2]</w:t>
            </w:r>
          </w:p>
          <w:p w:rsidR="00480C60" w:rsidRPr="00692376" w:rsidRDefault="00480C60">
            <w:pPr>
              <w:autoSpaceDE w:val="0"/>
              <w:autoSpaceDN w:val="0"/>
              <w:adjustRightInd w:val="0"/>
              <w:ind w:left="360"/>
              <w:jc w:val="both"/>
              <w:rPr>
                <w:rFonts w:ascii="Times New Roman" w:hAnsi="Times New Roman" w:cs="Times New Roman"/>
                <w:b/>
                <w:bCs/>
                <w:sz w:val="28"/>
                <w:szCs w:val="28"/>
              </w:rPr>
            </w:pPr>
          </w:p>
        </w:tc>
      </w:tr>
      <w:tr w:rsidR="00480C60" w:rsidRPr="00692376">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t xml:space="preserve">Визначає істотні, спільні і відмінні ознаки об’єктів навколишнього світу; порівнює, об’єднує у групу </w:t>
            </w:r>
            <w:r w:rsidRPr="00692376">
              <w:rPr>
                <w:rFonts w:ascii="Times New Roman" w:hAnsi="Times New Roman" w:cs="Times New Roman"/>
                <w:sz w:val="28"/>
                <w:szCs w:val="28"/>
              </w:rPr>
              <w:lastRenderedPageBreak/>
              <w:t>і розподіляє на групи за спільною ознакою</w:t>
            </w: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lastRenderedPageBreak/>
              <w:t>Учень / учениця:</w:t>
            </w:r>
          </w:p>
          <w:p w:rsidR="00480C60" w:rsidRPr="00692376" w:rsidRDefault="00692376">
            <w:pPr>
              <w:numPr>
                <w:ilvl w:val="0"/>
                <w:numId w:val="3"/>
              </w:numPr>
              <w:autoSpaceDE w:val="0"/>
              <w:autoSpaceDN w:val="0"/>
              <w:adjustRightInd w:val="0"/>
              <w:spacing w:after="0" w:line="240" w:lineRule="auto"/>
              <w:jc w:val="both"/>
              <w:rPr>
                <w:rFonts w:ascii="Times New Roman" w:hAnsi="Times New Roman" w:cs="Times New Roman"/>
                <w:iCs/>
                <w:sz w:val="28"/>
                <w:szCs w:val="28"/>
                <w:lang w:val="uk-UA"/>
              </w:rPr>
            </w:pPr>
            <w:r w:rsidRPr="00692376">
              <w:rPr>
                <w:rFonts w:ascii="Times New Roman" w:hAnsi="Times New Roman" w:cs="Times New Roman"/>
                <w:i/>
                <w:iCs/>
                <w:sz w:val="28"/>
                <w:szCs w:val="28"/>
                <w:lang w:val="uk-UA"/>
              </w:rPr>
              <w:t xml:space="preserve">визначає </w:t>
            </w:r>
            <w:r w:rsidRPr="00692376">
              <w:rPr>
                <w:rFonts w:ascii="Times New Roman" w:hAnsi="Times New Roman" w:cs="Times New Roman"/>
                <w:iCs/>
                <w:sz w:val="28"/>
                <w:szCs w:val="28"/>
                <w:lang w:val="uk-UA"/>
              </w:rPr>
              <w:t xml:space="preserve"> істотні, спільні та відмінні ознаки об’єктів навколишнього світу</w:t>
            </w:r>
            <w:r w:rsidRPr="00692376">
              <w:rPr>
                <w:rFonts w:ascii="Times New Roman" w:hAnsi="Times New Roman" w:cs="Times New Roman"/>
                <w:sz w:val="28"/>
                <w:szCs w:val="28"/>
                <w:lang w:val="uk-UA"/>
              </w:rPr>
              <w:t xml:space="preserve"> </w:t>
            </w:r>
            <w:r w:rsidRPr="00692376">
              <w:rPr>
                <w:rFonts w:ascii="Times New Roman" w:hAnsi="Times New Roman" w:cs="Times New Roman"/>
                <w:color w:val="4F81BD"/>
                <w:sz w:val="28"/>
                <w:szCs w:val="28"/>
                <w:lang w:val="uk-UA"/>
              </w:rPr>
              <w:t>[2 МАО 1-4.1-1]</w:t>
            </w:r>
            <w:r w:rsidRPr="00692376">
              <w:rPr>
                <w:rFonts w:ascii="Times New Roman" w:hAnsi="Times New Roman" w:cs="Times New Roman"/>
                <w:sz w:val="28"/>
                <w:szCs w:val="28"/>
                <w:lang w:val="uk-UA"/>
              </w:rPr>
              <w:t>;</w:t>
            </w:r>
          </w:p>
          <w:p w:rsidR="00480C60" w:rsidRPr="00692376" w:rsidRDefault="00692376">
            <w:pPr>
              <w:numPr>
                <w:ilvl w:val="0"/>
                <w:numId w:val="3"/>
              </w:numPr>
              <w:autoSpaceDE w:val="0"/>
              <w:autoSpaceDN w:val="0"/>
              <w:adjustRightInd w:val="0"/>
              <w:spacing w:after="0" w:line="240" w:lineRule="auto"/>
              <w:jc w:val="both"/>
              <w:rPr>
                <w:rFonts w:ascii="Times New Roman" w:hAnsi="Times New Roman" w:cs="Times New Roman"/>
                <w:b/>
                <w:bCs/>
                <w:sz w:val="28"/>
                <w:szCs w:val="28"/>
              </w:rPr>
            </w:pPr>
            <w:r w:rsidRPr="00692376">
              <w:rPr>
                <w:rFonts w:ascii="Times New Roman" w:hAnsi="Times New Roman" w:cs="Times New Roman"/>
                <w:i/>
                <w:iCs/>
                <w:sz w:val="28"/>
                <w:szCs w:val="28"/>
              </w:rPr>
              <w:t xml:space="preserve">порівнює </w:t>
            </w:r>
            <w:r w:rsidRPr="00692376">
              <w:rPr>
                <w:rFonts w:ascii="Times New Roman" w:hAnsi="Times New Roman" w:cs="Times New Roman"/>
                <w:sz w:val="28"/>
                <w:szCs w:val="28"/>
              </w:rPr>
              <w:t>і</w:t>
            </w:r>
            <w:r w:rsidRPr="00692376">
              <w:rPr>
                <w:rFonts w:ascii="Times New Roman" w:hAnsi="Times New Roman" w:cs="Times New Roman"/>
                <w:i/>
                <w:iCs/>
                <w:sz w:val="28"/>
                <w:szCs w:val="28"/>
              </w:rPr>
              <w:t xml:space="preserve"> впорядковує </w:t>
            </w:r>
            <w:r w:rsidRPr="00692376">
              <w:rPr>
                <w:rFonts w:ascii="Times New Roman" w:hAnsi="Times New Roman" w:cs="Times New Roman"/>
                <w:sz w:val="28"/>
                <w:szCs w:val="28"/>
              </w:rPr>
              <w:t xml:space="preserve">об’єкти навколишнього </w:t>
            </w:r>
            <w:r w:rsidRPr="00692376">
              <w:rPr>
                <w:rFonts w:ascii="Times New Roman" w:hAnsi="Times New Roman" w:cs="Times New Roman"/>
                <w:sz w:val="28"/>
                <w:szCs w:val="28"/>
              </w:rPr>
              <w:lastRenderedPageBreak/>
              <w:t xml:space="preserve">світу за однією або декількома ознаками </w:t>
            </w:r>
            <w:r w:rsidRPr="00692376">
              <w:rPr>
                <w:rFonts w:ascii="Times New Roman" w:hAnsi="Times New Roman" w:cs="Times New Roman"/>
                <w:color w:val="4F81BD"/>
                <w:sz w:val="28"/>
                <w:szCs w:val="28"/>
              </w:rPr>
              <w:t>[2 МАО 1-4.1-2]</w:t>
            </w:r>
            <w:r w:rsidRPr="00692376">
              <w:rPr>
                <w:rFonts w:ascii="Times New Roman" w:hAnsi="Times New Roman" w:cs="Times New Roman"/>
                <w:sz w:val="28"/>
                <w:szCs w:val="28"/>
              </w:rPr>
              <w:t>;</w:t>
            </w:r>
          </w:p>
          <w:p w:rsidR="00480C60" w:rsidRPr="00692376" w:rsidRDefault="00692376">
            <w:pPr>
              <w:numPr>
                <w:ilvl w:val="0"/>
                <w:numId w:val="3"/>
              </w:numPr>
              <w:autoSpaceDE w:val="0"/>
              <w:autoSpaceDN w:val="0"/>
              <w:adjustRightInd w:val="0"/>
              <w:spacing w:after="0" w:line="240" w:lineRule="auto"/>
              <w:jc w:val="both"/>
              <w:rPr>
                <w:rFonts w:ascii="Times New Roman" w:hAnsi="Times New Roman" w:cs="Times New Roman"/>
                <w:b/>
                <w:bCs/>
                <w:sz w:val="28"/>
                <w:szCs w:val="28"/>
              </w:rPr>
            </w:pPr>
            <w:r w:rsidRPr="00692376">
              <w:rPr>
                <w:rFonts w:ascii="Times New Roman" w:hAnsi="Times New Roman" w:cs="Times New Roman"/>
                <w:i/>
                <w:iCs/>
                <w:sz w:val="28"/>
                <w:szCs w:val="28"/>
              </w:rPr>
              <w:t xml:space="preserve">об’єднує </w:t>
            </w:r>
            <w:r w:rsidRPr="00692376">
              <w:rPr>
                <w:rFonts w:ascii="Times New Roman" w:hAnsi="Times New Roman" w:cs="Times New Roman"/>
                <w:iCs/>
                <w:sz w:val="28"/>
                <w:szCs w:val="28"/>
              </w:rPr>
              <w:t>об’єкти у групу за спільною ознакою</w:t>
            </w:r>
            <w:r w:rsidRPr="00692376">
              <w:rPr>
                <w:rFonts w:ascii="Times New Roman" w:hAnsi="Times New Roman" w:cs="Times New Roman"/>
                <w:sz w:val="28"/>
                <w:szCs w:val="28"/>
              </w:rPr>
              <w:t xml:space="preserve"> </w:t>
            </w:r>
            <w:r w:rsidRPr="00692376">
              <w:rPr>
                <w:rFonts w:ascii="Times New Roman" w:hAnsi="Times New Roman" w:cs="Times New Roman"/>
                <w:color w:val="4F81BD"/>
                <w:sz w:val="28"/>
                <w:szCs w:val="28"/>
              </w:rPr>
              <w:t>[2 МАО 1-4.1-3]</w:t>
            </w:r>
            <w:r w:rsidRPr="00692376">
              <w:rPr>
                <w:rFonts w:ascii="Times New Roman" w:hAnsi="Times New Roman" w:cs="Times New Roman"/>
                <w:sz w:val="28"/>
                <w:szCs w:val="28"/>
                <w:lang w:val="uk-UA"/>
              </w:rPr>
              <w:t>;</w:t>
            </w:r>
          </w:p>
          <w:p w:rsidR="00480C60" w:rsidRPr="00692376" w:rsidRDefault="00692376">
            <w:pPr>
              <w:numPr>
                <w:ilvl w:val="0"/>
                <w:numId w:val="3"/>
              </w:numPr>
              <w:autoSpaceDE w:val="0"/>
              <w:autoSpaceDN w:val="0"/>
              <w:adjustRightInd w:val="0"/>
              <w:spacing w:after="0" w:line="240" w:lineRule="auto"/>
              <w:jc w:val="both"/>
              <w:rPr>
                <w:rFonts w:ascii="Times New Roman" w:hAnsi="Times New Roman" w:cs="Times New Roman"/>
                <w:b/>
                <w:bCs/>
                <w:sz w:val="28"/>
                <w:szCs w:val="28"/>
              </w:rPr>
            </w:pPr>
            <w:r w:rsidRPr="00692376">
              <w:rPr>
                <w:rFonts w:ascii="Times New Roman" w:hAnsi="Times New Roman" w:cs="Times New Roman"/>
                <w:i/>
                <w:iCs/>
                <w:sz w:val="28"/>
                <w:szCs w:val="28"/>
              </w:rPr>
              <w:t xml:space="preserve">розбиває </w:t>
            </w:r>
            <w:r w:rsidRPr="00692376">
              <w:rPr>
                <w:rFonts w:ascii="Times New Roman" w:hAnsi="Times New Roman" w:cs="Times New Roman"/>
                <w:iCs/>
                <w:sz w:val="28"/>
                <w:szCs w:val="28"/>
              </w:rPr>
              <w:t>об’єкти на групи за спільною ознакою</w:t>
            </w:r>
            <w:r w:rsidRPr="00692376">
              <w:rPr>
                <w:rFonts w:ascii="Times New Roman" w:hAnsi="Times New Roman" w:cs="Times New Roman"/>
                <w:sz w:val="28"/>
                <w:szCs w:val="28"/>
              </w:rPr>
              <w:t xml:space="preserve"> </w:t>
            </w:r>
            <w:r w:rsidRPr="00692376">
              <w:rPr>
                <w:rFonts w:ascii="Times New Roman" w:hAnsi="Times New Roman" w:cs="Times New Roman"/>
                <w:color w:val="4F81BD"/>
                <w:sz w:val="28"/>
                <w:szCs w:val="28"/>
              </w:rPr>
              <w:t>[2 МАО 1-4.1-4]</w:t>
            </w:r>
          </w:p>
          <w:p w:rsidR="00480C60" w:rsidRPr="00692376" w:rsidRDefault="00480C60">
            <w:pPr>
              <w:autoSpaceDE w:val="0"/>
              <w:autoSpaceDN w:val="0"/>
              <w:adjustRightInd w:val="0"/>
              <w:ind w:left="360"/>
              <w:jc w:val="both"/>
              <w:rPr>
                <w:rFonts w:ascii="Times New Roman" w:hAnsi="Times New Roman" w:cs="Times New Roman"/>
                <w:b/>
                <w:bCs/>
                <w:sz w:val="28"/>
                <w:szCs w:val="28"/>
              </w:rPr>
            </w:pPr>
          </w:p>
        </w:tc>
      </w:tr>
      <w:tr w:rsidR="00480C60" w:rsidRPr="00692376">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bCs/>
                <w:sz w:val="28"/>
                <w:szCs w:val="28"/>
              </w:rPr>
              <w:lastRenderedPageBreak/>
              <w:t>Зіставляє одержаний результат з прогнозованим</w:t>
            </w: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1"/>
                <w:numId w:val="3"/>
              </w:numPr>
              <w:autoSpaceDE w:val="0"/>
              <w:autoSpaceDN w:val="0"/>
              <w:adjustRightInd w:val="0"/>
              <w:spacing w:after="0" w:line="240" w:lineRule="auto"/>
              <w:jc w:val="both"/>
              <w:rPr>
                <w:rFonts w:ascii="Times New Roman" w:hAnsi="Times New Roman" w:cs="Times New Roman"/>
                <w:sz w:val="28"/>
                <w:szCs w:val="28"/>
              </w:rPr>
            </w:pPr>
            <w:proofErr w:type="gramStart"/>
            <w:r w:rsidRPr="00692376">
              <w:rPr>
                <w:rFonts w:ascii="Times New Roman" w:hAnsi="Times New Roman" w:cs="Times New Roman"/>
                <w:i/>
                <w:iCs/>
                <w:sz w:val="28"/>
                <w:szCs w:val="28"/>
              </w:rPr>
              <w:t xml:space="preserve">прогнозує </w:t>
            </w:r>
            <w:r w:rsidRPr="00692376">
              <w:rPr>
                <w:rFonts w:ascii="Times New Roman" w:hAnsi="Times New Roman" w:cs="Times New Roman"/>
                <w:sz w:val="28"/>
                <w:szCs w:val="28"/>
              </w:rPr>
              <w:t xml:space="preserve"> результат</w:t>
            </w:r>
            <w:proofErr w:type="gramEnd"/>
            <w:r w:rsidRPr="00692376">
              <w:rPr>
                <w:rFonts w:ascii="Times New Roman" w:hAnsi="Times New Roman" w:cs="Times New Roman"/>
                <w:sz w:val="28"/>
                <w:szCs w:val="28"/>
              </w:rPr>
              <w:t xml:space="preserve"> лічби об’єктів навколишнього світу, доступних для спостереження </w:t>
            </w:r>
            <w:r w:rsidRPr="00692376">
              <w:rPr>
                <w:rFonts w:ascii="Times New Roman" w:hAnsi="Times New Roman" w:cs="Times New Roman"/>
                <w:color w:val="4F81BD"/>
                <w:sz w:val="28"/>
                <w:szCs w:val="28"/>
              </w:rPr>
              <w:t>[2 МАО 1-3.3-1]</w:t>
            </w:r>
            <w:r w:rsidRPr="00692376">
              <w:rPr>
                <w:rFonts w:ascii="Times New Roman" w:hAnsi="Times New Roman" w:cs="Times New Roman"/>
                <w:sz w:val="28"/>
                <w:szCs w:val="28"/>
              </w:rPr>
              <w:t>;</w:t>
            </w:r>
          </w:p>
          <w:p w:rsidR="00480C60" w:rsidRPr="00692376" w:rsidRDefault="00692376">
            <w:pPr>
              <w:numPr>
                <w:ilvl w:val="0"/>
                <w:numId w:val="3"/>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припускає, </w:t>
            </w:r>
            <w:r w:rsidRPr="00692376">
              <w:rPr>
                <w:rFonts w:ascii="Times New Roman" w:hAnsi="Times New Roman" w:cs="Times New Roman"/>
                <w:sz w:val="28"/>
                <w:szCs w:val="28"/>
              </w:rPr>
              <w:t>як і на скільки рівних частин треба поділити об’єкти / групи об’єктів</w:t>
            </w:r>
            <w:r w:rsidRPr="00692376">
              <w:rPr>
                <w:rFonts w:ascii="Times New Roman" w:hAnsi="Times New Roman" w:cs="Times New Roman"/>
                <w:color w:val="4F81BD"/>
                <w:sz w:val="28"/>
                <w:szCs w:val="28"/>
              </w:rPr>
              <w:t xml:space="preserve"> [2 МАО 1-3.3-2]</w:t>
            </w:r>
            <w:r w:rsidRPr="00692376">
              <w:rPr>
                <w:rFonts w:ascii="Times New Roman" w:hAnsi="Times New Roman" w:cs="Times New Roman"/>
                <w:sz w:val="28"/>
                <w:szCs w:val="28"/>
              </w:rPr>
              <w:t>;</w:t>
            </w:r>
          </w:p>
          <w:p w:rsidR="00480C60" w:rsidRPr="00692376" w:rsidRDefault="00692376">
            <w:pPr>
              <w:numPr>
                <w:ilvl w:val="1"/>
                <w:numId w:val="3"/>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 зіставляє</w:t>
            </w:r>
            <w:r w:rsidRPr="00692376">
              <w:rPr>
                <w:rFonts w:ascii="Times New Roman" w:hAnsi="Times New Roman" w:cs="Times New Roman"/>
                <w:sz w:val="28"/>
                <w:szCs w:val="28"/>
              </w:rPr>
              <w:t xml:space="preserve"> </w:t>
            </w:r>
            <w:r w:rsidRPr="00692376">
              <w:rPr>
                <w:rFonts w:ascii="Times New Roman" w:hAnsi="Times New Roman" w:cs="Times New Roman"/>
                <w:bCs/>
                <w:sz w:val="28"/>
                <w:szCs w:val="28"/>
              </w:rPr>
              <w:t xml:space="preserve">одержаний результат </w:t>
            </w:r>
            <w:r w:rsidRPr="00692376">
              <w:rPr>
                <w:rFonts w:ascii="Times New Roman" w:hAnsi="Times New Roman" w:cs="Times New Roman"/>
                <w:sz w:val="28"/>
                <w:szCs w:val="28"/>
              </w:rPr>
              <w:t xml:space="preserve">лічби об’єктів </w:t>
            </w:r>
            <w:r w:rsidRPr="00692376">
              <w:rPr>
                <w:rFonts w:ascii="Times New Roman" w:hAnsi="Times New Roman" w:cs="Times New Roman"/>
                <w:bCs/>
                <w:sz w:val="28"/>
                <w:szCs w:val="28"/>
              </w:rPr>
              <w:t>з прогнозованим</w:t>
            </w:r>
            <w:r w:rsidRPr="00692376">
              <w:rPr>
                <w:rFonts w:ascii="Times New Roman" w:hAnsi="Times New Roman" w:cs="Times New Roman"/>
                <w:sz w:val="28"/>
                <w:szCs w:val="28"/>
              </w:rPr>
              <w:t xml:space="preserve"> </w:t>
            </w:r>
            <w:r w:rsidRPr="00692376">
              <w:rPr>
                <w:rFonts w:ascii="Times New Roman" w:hAnsi="Times New Roman" w:cs="Times New Roman"/>
                <w:color w:val="4F81BD"/>
                <w:sz w:val="28"/>
                <w:szCs w:val="28"/>
              </w:rPr>
              <w:t>[2 МАО 1-3.3-3]</w:t>
            </w:r>
            <w:r w:rsidRPr="00692376">
              <w:rPr>
                <w:rFonts w:ascii="Times New Roman" w:hAnsi="Times New Roman" w:cs="Times New Roman"/>
                <w:sz w:val="28"/>
                <w:szCs w:val="28"/>
              </w:rPr>
              <w:t>;</w:t>
            </w:r>
          </w:p>
          <w:p w:rsidR="00480C60" w:rsidRPr="00692376" w:rsidRDefault="00692376">
            <w:pPr>
              <w:numPr>
                <w:ilvl w:val="1"/>
                <w:numId w:val="3"/>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виконує </w:t>
            </w:r>
            <w:r w:rsidRPr="00692376">
              <w:rPr>
                <w:rFonts w:ascii="Times New Roman" w:hAnsi="Times New Roman" w:cs="Times New Roman"/>
                <w:sz w:val="28"/>
                <w:szCs w:val="28"/>
              </w:rPr>
              <w:t xml:space="preserve">перевірку правильності лічби довільним способом </w:t>
            </w:r>
            <w:r w:rsidRPr="00692376">
              <w:rPr>
                <w:rFonts w:ascii="Times New Roman" w:hAnsi="Times New Roman" w:cs="Times New Roman"/>
                <w:color w:val="4F81BD"/>
                <w:sz w:val="28"/>
                <w:szCs w:val="28"/>
              </w:rPr>
              <w:t>[2 МАО 1-3.3-4]</w:t>
            </w:r>
            <w:r w:rsidRPr="00692376">
              <w:rPr>
                <w:rFonts w:ascii="Times New Roman" w:hAnsi="Times New Roman" w:cs="Times New Roman"/>
                <w:sz w:val="28"/>
                <w:szCs w:val="28"/>
              </w:rPr>
              <w:t>;</w:t>
            </w:r>
          </w:p>
          <w:p w:rsidR="00480C60" w:rsidRPr="00692376" w:rsidRDefault="00692376">
            <w:pPr>
              <w:numPr>
                <w:ilvl w:val="1"/>
                <w:numId w:val="3"/>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робить висновок</w:t>
            </w:r>
            <w:r w:rsidRPr="00692376">
              <w:rPr>
                <w:rFonts w:ascii="Times New Roman" w:hAnsi="Times New Roman" w:cs="Times New Roman"/>
                <w:sz w:val="28"/>
                <w:szCs w:val="28"/>
              </w:rPr>
              <w:t xml:space="preserve"> про достовірність передбаченого результату </w:t>
            </w:r>
            <w:r w:rsidRPr="00692376">
              <w:rPr>
                <w:rFonts w:ascii="Times New Roman" w:hAnsi="Times New Roman" w:cs="Times New Roman"/>
                <w:color w:val="4F81BD"/>
                <w:sz w:val="28"/>
                <w:szCs w:val="28"/>
              </w:rPr>
              <w:t>[2МАО 1-3.3-5]</w:t>
            </w:r>
          </w:p>
          <w:p w:rsidR="00480C60" w:rsidRPr="00692376" w:rsidRDefault="00480C60">
            <w:pPr>
              <w:autoSpaceDE w:val="0"/>
              <w:autoSpaceDN w:val="0"/>
              <w:adjustRightInd w:val="0"/>
              <w:ind w:left="360"/>
              <w:jc w:val="both"/>
              <w:rPr>
                <w:rFonts w:ascii="Times New Roman" w:hAnsi="Times New Roman" w:cs="Times New Roman"/>
                <w:sz w:val="28"/>
                <w:szCs w:val="28"/>
              </w:rPr>
            </w:pPr>
          </w:p>
        </w:tc>
      </w:tr>
      <w:tr w:rsidR="00480C60" w:rsidRPr="00692376">
        <w:tc>
          <w:tcPr>
            <w:tcW w:w="9889" w:type="dxa"/>
            <w:gridSpan w:val="3"/>
          </w:tcPr>
          <w:p w:rsidR="00480C60" w:rsidRPr="00692376" w:rsidRDefault="00692376">
            <w:pPr>
              <w:widowControl w:val="0"/>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Пропонований зміст</w:t>
            </w:r>
          </w:p>
          <w:p w:rsidR="00480C60" w:rsidRPr="00692376" w:rsidRDefault="00692376">
            <w:pPr>
              <w:widowControl w:val="0"/>
              <w:rPr>
                <w:rFonts w:ascii="Times New Roman" w:eastAsia="Times New Roman" w:hAnsi="Times New Roman" w:cs="Times New Roman"/>
                <w:sz w:val="28"/>
                <w:szCs w:val="28"/>
                <w:lang w:val="uk-UA"/>
              </w:rPr>
            </w:pPr>
            <w:r w:rsidRPr="00692376">
              <w:rPr>
                <w:rFonts w:ascii="Times New Roman" w:eastAsia="Times New Roman" w:hAnsi="Times New Roman" w:cs="Times New Roman"/>
                <w:b/>
                <w:sz w:val="28"/>
                <w:szCs w:val="28"/>
                <w:lang w:val="uk-UA"/>
              </w:rPr>
              <w:t xml:space="preserve"> </w:t>
            </w:r>
          </w:p>
          <w:p w:rsidR="00480C60" w:rsidRPr="00692376" w:rsidRDefault="00692376">
            <w:pPr>
              <w:widowControl w:val="0"/>
              <w:jc w:val="both"/>
              <w:rPr>
                <w:rFonts w:ascii="Times New Roman" w:eastAsia="Times New Roman" w:hAnsi="Times New Roman" w:cs="Times New Roman"/>
                <w:sz w:val="28"/>
                <w:szCs w:val="28"/>
                <w:lang w:val="uk-UA"/>
              </w:rPr>
            </w:pPr>
            <w:r w:rsidRPr="00692376">
              <w:rPr>
                <w:rFonts w:ascii="Times New Roman" w:eastAsia="Times New Roman" w:hAnsi="Times New Roman" w:cs="Times New Roman"/>
                <w:sz w:val="28"/>
                <w:szCs w:val="28"/>
                <w:lang w:val="uk-UA"/>
              </w:rPr>
              <w:t xml:space="preserve">Ознаки об’єктів навколишнього світу: колір, розмір, форма тощо. Спільні та відмінні ознаки. Порівняння і впорядкування об’єктів навколишнього світу за однією або декількома ознаками. </w:t>
            </w:r>
          </w:p>
          <w:p w:rsidR="00480C60" w:rsidRPr="00692376" w:rsidRDefault="00692376">
            <w:pPr>
              <w:widowControl w:val="0"/>
              <w:jc w:val="both"/>
              <w:rPr>
                <w:rFonts w:ascii="Times New Roman" w:eastAsia="Times New Roman" w:hAnsi="Times New Roman" w:cs="Times New Roman"/>
                <w:sz w:val="28"/>
                <w:szCs w:val="28"/>
                <w:lang w:val="uk-UA"/>
              </w:rPr>
            </w:pPr>
            <w:r w:rsidRPr="00692376">
              <w:rPr>
                <w:rFonts w:ascii="Times New Roman" w:eastAsia="Times New Roman" w:hAnsi="Times New Roman" w:cs="Times New Roman"/>
                <w:sz w:val="28"/>
                <w:szCs w:val="28"/>
                <w:lang w:val="uk-UA"/>
              </w:rPr>
              <w:t>Лічба  за правилами об’єктів навколишнього світу в межах 100. Порядкова лічба.</w:t>
            </w:r>
          </w:p>
          <w:p w:rsidR="00480C60" w:rsidRPr="00692376" w:rsidRDefault="00692376">
            <w:pPr>
              <w:widowControl w:val="0"/>
              <w:jc w:val="both"/>
              <w:rPr>
                <w:rFonts w:ascii="Times New Roman" w:eastAsia="Times New Roman" w:hAnsi="Times New Roman" w:cs="Times New Roman"/>
                <w:sz w:val="28"/>
                <w:szCs w:val="28"/>
                <w:lang w:val="uk-UA"/>
              </w:rPr>
            </w:pPr>
            <w:r w:rsidRPr="00692376">
              <w:rPr>
                <w:rFonts w:ascii="Times New Roman" w:eastAsia="Times New Roman" w:hAnsi="Times New Roman" w:cs="Times New Roman"/>
                <w:sz w:val="28"/>
                <w:szCs w:val="28"/>
                <w:lang w:val="uk-UA"/>
              </w:rPr>
              <w:t xml:space="preserve">Лічба в прямому і зворотному порядку. Лічба двійками, п’ятірками, десятками. </w:t>
            </w:r>
          </w:p>
          <w:p w:rsidR="00480C60" w:rsidRDefault="00692376" w:rsidP="003A0AAC">
            <w:pPr>
              <w:widowControl w:val="0"/>
              <w:jc w:val="both"/>
              <w:rPr>
                <w:rFonts w:ascii="Times New Roman" w:eastAsia="Times New Roman" w:hAnsi="Times New Roman" w:cs="Times New Roman"/>
                <w:sz w:val="28"/>
                <w:szCs w:val="28"/>
                <w:lang w:val="uk-UA"/>
              </w:rPr>
            </w:pPr>
            <w:r w:rsidRPr="00692376">
              <w:rPr>
                <w:rFonts w:ascii="Times New Roman" w:eastAsia="Times New Roman" w:hAnsi="Times New Roman" w:cs="Times New Roman"/>
                <w:sz w:val="28"/>
                <w:szCs w:val="28"/>
                <w:lang w:val="uk-UA"/>
              </w:rPr>
              <w:t>Співставлення ймовірного та фактичного результатів лічби. Перевірка правильності лічби зручним для себе способом.</w:t>
            </w:r>
          </w:p>
          <w:p w:rsidR="003A0AAC" w:rsidRDefault="003A0AAC" w:rsidP="003A0AAC">
            <w:pPr>
              <w:widowControl w:val="0"/>
              <w:jc w:val="both"/>
              <w:rPr>
                <w:rFonts w:ascii="Times New Roman" w:eastAsia="Times New Roman" w:hAnsi="Times New Roman" w:cs="Times New Roman"/>
                <w:sz w:val="28"/>
                <w:szCs w:val="28"/>
                <w:lang w:val="uk-UA"/>
              </w:rPr>
            </w:pPr>
          </w:p>
          <w:p w:rsidR="003A0AAC" w:rsidRDefault="003A0AAC" w:rsidP="003A0AAC">
            <w:pPr>
              <w:widowControl w:val="0"/>
              <w:jc w:val="both"/>
              <w:rPr>
                <w:rFonts w:ascii="Times New Roman" w:eastAsia="Times New Roman" w:hAnsi="Times New Roman" w:cs="Times New Roman"/>
                <w:sz w:val="28"/>
                <w:szCs w:val="28"/>
                <w:lang w:val="uk-UA"/>
              </w:rPr>
            </w:pPr>
          </w:p>
          <w:p w:rsidR="003A0AAC" w:rsidRPr="00692376" w:rsidRDefault="003A0AAC" w:rsidP="003A0AAC">
            <w:pPr>
              <w:widowControl w:val="0"/>
              <w:jc w:val="both"/>
              <w:rPr>
                <w:rFonts w:ascii="Times New Roman" w:eastAsia="Times New Roman" w:hAnsi="Times New Roman" w:cs="Times New Roman"/>
                <w:sz w:val="28"/>
                <w:szCs w:val="28"/>
                <w:lang w:val="uk-UA"/>
              </w:rPr>
            </w:pPr>
          </w:p>
        </w:tc>
      </w:tr>
      <w:tr w:rsidR="00480C60" w:rsidRPr="00692376">
        <w:tc>
          <w:tcPr>
            <w:tcW w:w="9889" w:type="dxa"/>
            <w:gridSpan w:val="3"/>
          </w:tcPr>
          <w:p w:rsidR="00480C60" w:rsidRPr="00692376" w:rsidRDefault="00692376">
            <w:pPr>
              <w:widowControl w:val="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lastRenderedPageBreak/>
              <w:t xml:space="preserve">2. Змістова лінія «Числа. Дії з числами» </w:t>
            </w:r>
            <w:ins w:id="1" w:author="Олена Володимирівна Святенко" w:date="2018-06-26T15:23:00Z">
              <w:r w:rsidRPr="00692376">
                <w:rPr>
                  <w:rFonts w:ascii="Times New Roman" w:eastAsia="Times New Roman" w:hAnsi="Times New Roman" w:cs="Times New Roman"/>
                  <w:b/>
                  <w:sz w:val="28"/>
                  <w:szCs w:val="28"/>
                  <w:lang w:val="uk-UA"/>
                </w:rPr>
                <w:t xml:space="preserve"> </w:t>
              </w:r>
            </w:ins>
            <w:r w:rsidRPr="00692376">
              <w:rPr>
                <w:rFonts w:ascii="Times New Roman" w:eastAsia="Times New Roman" w:hAnsi="Times New Roman" w:cs="Times New Roman"/>
                <w:b/>
                <w:sz w:val="28"/>
                <w:szCs w:val="28"/>
                <w:lang w:val="uk-UA"/>
              </w:rPr>
              <w:t>орієнтовно  60год\рік</w:t>
            </w:r>
          </w:p>
        </w:tc>
      </w:tr>
      <w:tr w:rsidR="00480C60" w:rsidRPr="00692376">
        <w:tc>
          <w:tcPr>
            <w:tcW w:w="3510" w:type="dxa"/>
          </w:tcPr>
          <w:p w:rsidR="00480C60" w:rsidRPr="00692376" w:rsidRDefault="00692376">
            <w:pPr>
              <w:widowControl w:val="0"/>
              <w:jc w:val="center"/>
              <w:rPr>
                <w:rFonts w:ascii="Times New Roman" w:eastAsia="MS Mincho" w:hAnsi="Times New Roman" w:cs="Times New Roman"/>
                <w:b/>
                <w:kern w:val="2"/>
                <w:sz w:val="28"/>
                <w:szCs w:val="28"/>
                <w:lang w:val="uk-UA" w:eastAsia="ja-JP" w:bidi="hi-IN"/>
              </w:rPr>
            </w:pPr>
            <w:r w:rsidRPr="00692376">
              <w:rPr>
                <w:rFonts w:ascii="Times New Roman" w:eastAsia="SimSun" w:hAnsi="Times New Roman" w:cs="Times New Roman"/>
                <w:b/>
                <w:kern w:val="2"/>
                <w:sz w:val="28"/>
                <w:szCs w:val="28"/>
                <w:lang w:val="uk-UA" w:eastAsia="hi-IN" w:bidi="hi-IN"/>
              </w:rPr>
              <w:t>1</w:t>
            </w:r>
          </w:p>
        </w:tc>
        <w:tc>
          <w:tcPr>
            <w:tcW w:w="6379" w:type="dxa"/>
            <w:gridSpan w:val="2"/>
          </w:tcPr>
          <w:p w:rsidR="00480C60" w:rsidRPr="00692376" w:rsidRDefault="00692376">
            <w:pPr>
              <w:widowControl w:val="0"/>
              <w:jc w:val="center"/>
              <w:rPr>
                <w:rFonts w:ascii="Times New Roman" w:eastAsia="Times New Roman" w:hAnsi="Times New Roman" w:cs="Times New Roman"/>
                <w:b/>
                <w:color w:val="4F81BD"/>
                <w:sz w:val="28"/>
                <w:szCs w:val="28"/>
                <w:lang w:val="uk-UA"/>
              </w:rPr>
            </w:pPr>
            <w:r w:rsidRPr="00692376">
              <w:rPr>
                <w:rFonts w:ascii="Times New Roman" w:eastAsia="Times New Roman" w:hAnsi="Times New Roman" w:cs="Times New Roman"/>
                <w:b/>
                <w:sz w:val="28"/>
                <w:szCs w:val="28"/>
                <w:lang w:val="uk-UA"/>
              </w:rPr>
              <w:t>2</w:t>
            </w:r>
          </w:p>
        </w:tc>
      </w:tr>
      <w:tr w:rsidR="00480C60" w:rsidRPr="00692376">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t>Лічить об’єкти, позначає числом результат лічби; порівнює числа в межах ста та упорядковує їх</w:t>
            </w: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4"/>
              </w:numPr>
              <w:autoSpaceDE w:val="0"/>
              <w:autoSpaceDN w:val="0"/>
              <w:adjustRightInd w:val="0"/>
              <w:spacing w:after="0" w:line="240" w:lineRule="auto"/>
              <w:jc w:val="both"/>
              <w:rPr>
                <w:rFonts w:ascii="Times New Roman" w:hAnsi="Times New Roman" w:cs="Times New Roman"/>
                <w:b/>
                <w:bCs/>
                <w:sz w:val="28"/>
                <w:szCs w:val="28"/>
              </w:rPr>
            </w:pPr>
            <w:r w:rsidRPr="00692376">
              <w:rPr>
                <w:rFonts w:ascii="Times New Roman" w:hAnsi="Times New Roman" w:cs="Times New Roman"/>
                <w:i/>
                <w:iCs/>
                <w:sz w:val="28"/>
                <w:szCs w:val="28"/>
              </w:rPr>
              <w:t xml:space="preserve">читає </w:t>
            </w:r>
            <w:r w:rsidRPr="00692376">
              <w:rPr>
                <w:rFonts w:ascii="Times New Roman" w:hAnsi="Times New Roman" w:cs="Times New Roman"/>
                <w:sz w:val="28"/>
                <w:szCs w:val="28"/>
              </w:rPr>
              <w:t>і</w:t>
            </w:r>
            <w:r w:rsidRPr="00692376">
              <w:rPr>
                <w:rFonts w:ascii="Times New Roman" w:hAnsi="Times New Roman" w:cs="Times New Roman"/>
                <w:i/>
                <w:iCs/>
                <w:sz w:val="28"/>
                <w:szCs w:val="28"/>
              </w:rPr>
              <w:t xml:space="preserve"> записує </w:t>
            </w:r>
            <w:r w:rsidRPr="00692376">
              <w:rPr>
                <w:rFonts w:ascii="Times New Roman" w:hAnsi="Times New Roman" w:cs="Times New Roman"/>
                <w:sz w:val="28"/>
                <w:szCs w:val="28"/>
              </w:rPr>
              <w:t xml:space="preserve">натуральні числа (мінімум до 100) та нуль – словами і </w:t>
            </w:r>
            <w:proofErr w:type="gramStart"/>
            <w:r w:rsidRPr="00692376">
              <w:rPr>
                <w:rFonts w:ascii="Times New Roman" w:hAnsi="Times New Roman" w:cs="Times New Roman"/>
                <w:sz w:val="28"/>
                <w:szCs w:val="28"/>
              </w:rPr>
              <w:t>цифрами</w:t>
            </w:r>
            <w:r w:rsidRPr="00692376">
              <w:rPr>
                <w:rFonts w:ascii="Times New Roman" w:hAnsi="Times New Roman" w:cs="Times New Roman"/>
                <w:color w:val="4F81BD"/>
                <w:sz w:val="28"/>
                <w:szCs w:val="28"/>
              </w:rPr>
              <w:t>[</w:t>
            </w:r>
            <w:proofErr w:type="gramEnd"/>
            <w:r w:rsidRPr="00692376">
              <w:rPr>
                <w:rFonts w:ascii="Times New Roman" w:hAnsi="Times New Roman" w:cs="Times New Roman"/>
                <w:color w:val="4F81BD"/>
                <w:sz w:val="28"/>
                <w:szCs w:val="28"/>
              </w:rPr>
              <w:t>2 МАО 2-4.2-3]</w:t>
            </w:r>
            <w:r w:rsidRPr="00692376">
              <w:rPr>
                <w:rFonts w:ascii="Times New Roman" w:hAnsi="Times New Roman" w:cs="Times New Roman"/>
                <w:sz w:val="28"/>
                <w:szCs w:val="28"/>
              </w:rPr>
              <w:t>;</w:t>
            </w:r>
          </w:p>
          <w:p w:rsidR="00480C60" w:rsidRPr="00692376" w:rsidRDefault="00692376">
            <w:pPr>
              <w:numPr>
                <w:ilvl w:val="0"/>
                <w:numId w:val="4"/>
              </w:numPr>
              <w:autoSpaceDE w:val="0"/>
              <w:autoSpaceDN w:val="0"/>
              <w:adjustRightInd w:val="0"/>
              <w:spacing w:after="0" w:line="240" w:lineRule="auto"/>
              <w:jc w:val="both"/>
              <w:rPr>
                <w:rFonts w:ascii="Times New Roman" w:hAnsi="Times New Roman" w:cs="Times New Roman"/>
                <w:i/>
                <w:iCs/>
                <w:sz w:val="28"/>
                <w:szCs w:val="28"/>
              </w:rPr>
            </w:pPr>
            <w:r w:rsidRPr="00692376">
              <w:rPr>
                <w:rFonts w:ascii="Times New Roman" w:hAnsi="Times New Roman" w:cs="Times New Roman"/>
                <w:i/>
                <w:iCs/>
                <w:sz w:val="28"/>
                <w:szCs w:val="28"/>
              </w:rPr>
              <w:t xml:space="preserve">утворює </w:t>
            </w:r>
            <w:r w:rsidRPr="00692376">
              <w:rPr>
                <w:rFonts w:ascii="Times New Roman" w:hAnsi="Times New Roman" w:cs="Times New Roman"/>
                <w:sz w:val="28"/>
                <w:szCs w:val="28"/>
              </w:rPr>
              <w:t xml:space="preserve">натуральні числа прилічуванням і відлічуванням одиниці </w:t>
            </w:r>
            <w:r w:rsidRPr="00692376">
              <w:rPr>
                <w:rFonts w:ascii="Times New Roman" w:hAnsi="Times New Roman" w:cs="Times New Roman"/>
                <w:color w:val="4F81BD"/>
                <w:sz w:val="28"/>
                <w:szCs w:val="28"/>
              </w:rPr>
              <w:t>[2 МАО 2-4.2-4]</w:t>
            </w:r>
            <w:r w:rsidRPr="00692376">
              <w:rPr>
                <w:rFonts w:ascii="Times New Roman" w:hAnsi="Times New Roman" w:cs="Times New Roman"/>
                <w:sz w:val="28"/>
                <w:szCs w:val="28"/>
              </w:rPr>
              <w:t>;</w:t>
            </w:r>
          </w:p>
          <w:p w:rsidR="00480C60" w:rsidRPr="00692376" w:rsidRDefault="00692376">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досліджує</w:t>
            </w:r>
            <w:r w:rsidRPr="00692376">
              <w:rPr>
                <w:rFonts w:ascii="Times New Roman" w:hAnsi="Times New Roman" w:cs="Times New Roman"/>
                <w:sz w:val="28"/>
                <w:szCs w:val="28"/>
              </w:rPr>
              <w:t xml:space="preserve">, що одна і та ж цифра в записі числа набуває різних значень залежно від своєї позиції </w:t>
            </w:r>
            <w:r w:rsidRPr="00692376">
              <w:rPr>
                <w:rFonts w:ascii="Times New Roman" w:hAnsi="Times New Roman" w:cs="Times New Roman"/>
                <w:color w:val="4F81BD"/>
                <w:sz w:val="28"/>
                <w:szCs w:val="28"/>
              </w:rPr>
              <w:t>[2 МАО 2-4.2-5]</w:t>
            </w:r>
            <w:r w:rsidRPr="00692376">
              <w:rPr>
                <w:rFonts w:ascii="Times New Roman" w:hAnsi="Times New Roman" w:cs="Times New Roman"/>
                <w:sz w:val="28"/>
                <w:szCs w:val="28"/>
              </w:rPr>
              <w:t>;</w:t>
            </w:r>
          </w:p>
          <w:p w:rsidR="00480C60" w:rsidRPr="00692376" w:rsidRDefault="00692376">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 порівнює </w:t>
            </w:r>
            <w:r w:rsidRPr="00692376">
              <w:rPr>
                <w:rFonts w:ascii="Times New Roman" w:hAnsi="Times New Roman" w:cs="Times New Roman"/>
                <w:sz w:val="28"/>
                <w:szCs w:val="28"/>
              </w:rPr>
              <w:t xml:space="preserve">натуральні числа в межах 100, позначає результат порівнювання за допомогою </w:t>
            </w:r>
            <w:proofErr w:type="gramStart"/>
            <w:r w:rsidRPr="00692376">
              <w:rPr>
                <w:rFonts w:ascii="Times New Roman" w:hAnsi="Times New Roman" w:cs="Times New Roman"/>
                <w:sz w:val="28"/>
                <w:szCs w:val="28"/>
              </w:rPr>
              <w:t>знаків  &gt;</w:t>
            </w:r>
            <w:proofErr w:type="gramEnd"/>
            <w:r w:rsidRPr="00692376">
              <w:rPr>
                <w:rFonts w:ascii="Times New Roman" w:hAnsi="Times New Roman" w:cs="Times New Roman"/>
                <w:sz w:val="28"/>
                <w:szCs w:val="28"/>
              </w:rPr>
              <w:t xml:space="preserve">, &lt;, = </w:t>
            </w:r>
            <w:r w:rsidRPr="00692376">
              <w:rPr>
                <w:rFonts w:ascii="Times New Roman" w:hAnsi="Times New Roman" w:cs="Times New Roman"/>
                <w:color w:val="4F81BD"/>
                <w:sz w:val="28"/>
                <w:szCs w:val="28"/>
              </w:rPr>
              <w:t>[2 МАО 2-4.2-6]</w:t>
            </w:r>
            <w:r w:rsidRPr="00692376">
              <w:rPr>
                <w:rFonts w:ascii="Times New Roman" w:hAnsi="Times New Roman" w:cs="Times New Roman"/>
                <w:sz w:val="28"/>
                <w:szCs w:val="28"/>
              </w:rPr>
              <w:t>;</w:t>
            </w:r>
          </w:p>
          <w:p w:rsidR="00480C60" w:rsidRPr="00692376" w:rsidRDefault="00692376">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 співвідносить</w:t>
            </w:r>
            <w:r w:rsidRPr="00692376">
              <w:rPr>
                <w:rFonts w:ascii="Times New Roman" w:hAnsi="Times New Roman" w:cs="Times New Roman"/>
                <w:sz w:val="28"/>
                <w:szCs w:val="28"/>
              </w:rPr>
              <w:t xml:space="preserve"> кількість об’єктів навколишнього середовища з відповідним натуральним числом і навпаки </w:t>
            </w:r>
            <w:r w:rsidRPr="00692376">
              <w:rPr>
                <w:rFonts w:ascii="Times New Roman" w:hAnsi="Times New Roman" w:cs="Times New Roman"/>
                <w:color w:val="4F81BD"/>
                <w:sz w:val="28"/>
                <w:szCs w:val="28"/>
              </w:rPr>
              <w:t>[2 МАО 2-4.2-7]</w:t>
            </w:r>
            <w:r w:rsidRPr="00692376">
              <w:rPr>
                <w:rFonts w:ascii="Times New Roman" w:hAnsi="Times New Roman" w:cs="Times New Roman"/>
                <w:sz w:val="28"/>
                <w:szCs w:val="28"/>
              </w:rPr>
              <w:t>;</w:t>
            </w:r>
          </w:p>
          <w:p w:rsidR="00480C60" w:rsidRPr="00692376" w:rsidRDefault="00692376">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ділить</w:t>
            </w:r>
            <w:r w:rsidRPr="00692376">
              <w:rPr>
                <w:rFonts w:ascii="Times New Roman" w:hAnsi="Times New Roman" w:cs="Times New Roman"/>
                <w:sz w:val="28"/>
                <w:szCs w:val="28"/>
              </w:rPr>
              <w:t xml:space="preserve"> конкретні об’єкти / групи об’єктів навпіл, на три, чотири рівні частини (яблуко, торт, піца, квадрат, цукерки, зошити, книжки та ін.) у </w:t>
            </w:r>
            <w:proofErr w:type="gramStart"/>
            <w:r w:rsidRPr="00692376">
              <w:rPr>
                <w:rFonts w:ascii="Times New Roman" w:hAnsi="Times New Roman" w:cs="Times New Roman"/>
                <w:sz w:val="28"/>
                <w:szCs w:val="28"/>
              </w:rPr>
              <w:t>процесі  гри</w:t>
            </w:r>
            <w:proofErr w:type="gramEnd"/>
            <w:r w:rsidRPr="00692376">
              <w:rPr>
                <w:rFonts w:ascii="Times New Roman" w:hAnsi="Times New Roman" w:cs="Times New Roman"/>
                <w:sz w:val="28"/>
                <w:szCs w:val="28"/>
              </w:rPr>
              <w:t xml:space="preserve"> або імітуючи життєві ситуації, </w:t>
            </w:r>
            <w:r w:rsidRPr="00692376">
              <w:rPr>
                <w:rFonts w:ascii="Times New Roman" w:hAnsi="Times New Roman" w:cs="Times New Roman"/>
                <w:i/>
                <w:iCs/>
                <w:sz w:val="28"/>
                <w:szCs w:val="28"/>
              </w:rPr>
              <w:t>описує</w:t>
            </w:r>
            <w:r w:rsidRPr="00692376">
              <w:rPr>
                <w:rFonts w:ascii="Times New Roman" w:hAnsi="Times New Roman" w:cs="Times New Roman"/>
                <w:sz w:val="28"/>
                <w:szCs w:val="28"/>
              </w:rPr>
              <w:t xml:space="preserve"> за допомогою відповідних моделей </w:t>
            </w:r>
            <w:r w:rsidRPr="00692376">
              <w:rPr>
                <w:rFonts w:ascii="Times New Roman" w:hAnsi="Times New Roman" w:cs="Times New Roman"/>
                <w:color w:val="4F81BD"/>
                <w:sz w:val="28"/>
                <w:szCs w:val="28"/>
              </w:rPr>
              <w:t>[2 МАО 2-4.2-8]</w:t>
            </w:r>
            <w:r w:rsidRPr="00692376">
              <w:rPr>
                <w:rFonts w:ascii="Times New Roman" w:hAnsi="Times New Roman" w:cs="Times New Roman"/>
                <w:sz w:val="28"/>
                <w:szCs w:val="28"/>
              </w:rPr>
              <w:t>;</w:t>
            </w:r>
          </w:p>
          <w:p w:rsidR="00480C60" w:rsidRPr="00692376" w:rsidRDefault="00692376">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демонструє</w:t>
            </w:r>
            <w:r w:rsidRPr="00692376">
              <w:rPr>
                <w:rFonts w:ascii="Times New Roman" w:hAnsi="Times New Roman" w:cs="Times New Roman"/>
                <w:sz w:val="28"/>
                <w:szCs w:val="28"/>
              </w:rPr>
              <w:t xml:space="preserve">, що таке цілий предмет і його частини – половина, третина, чверть </w:t>
            </w:r>
            <w:r w:rsidRPr="00692376">
              <w:rPr>
                <w:rFonts w:ascii="Times New Roman" w:hAnsi="Times New Roman" w:cs="Times New Roman"/>
                <w:color w:val="4F81BD"/>
                <w:sz w:val="28"/>
                <w:szCs w:val="28"/>
              </w:rPr>
              <w:t>[2 МАО 2-4.2-9]</w:t>
            </w:r>
          </w:p>
          <w:p w:rsidR="00480C60" w:rsidRPr="00692376" w:rsidRDefault="00480C60">
            <w:pPr>
              <w:autoSpaceDE w:val="0"/>
              <w:autoSpaceDN w:val="0"/>
              <w:adjustRightInd w:val="0"/>
              <w:ind w:left="360"/>
              <w:jc w:val="both"/>
              <w:rPr>
                <w:rFonts w:ascii="Times New Roman" w:hAnsi="Times New Roman" w:cs="Times New Roman"/>
                <w:sz w:val="28"/>
                <w:szCs w:val="28"/>
              </w:rPr>
            </w:pPr>
          </w:p>
        </w:tc>
      </w:tr>
      <w:tr w:rsidR="00480C60" w:rsidRPr="00692376">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t xml:space="preserve">Перетворює інформацію (почуту, побачену, прочитану) </w:t>
            </w:r>
            <w:proofErr w:type="gramStart"/>
            <w:r w:rsidRPr="00692376">
              <w:rPr>
                <w:rFonts w:ascii="Times New Roman" w:hAnsi="Times New Roman" w:cs="Times New Roman"/>
                <w:sz w:val="28"/>
                <w:szCs w:val="28"/>
              </w:rPr>
              <w:t>у схему</w:t>
            </w:r>
            <w:proofErr w:type="gramEnd"/>
            <w:r w:rsidRPr="00692376">
              <w:rPr>
                <w:rFonts w:ascii="Times New Roman" w:hAnsi="Times New Roman" w:cs="Times New Roman"/>
                <w:sz w:val="28"/>
                <w:szCs w:val="28"/>
              </w:rPr>
              <w:t xml:space="preserve">, таблицю, схематичний рисунок </w:t>
            </w:r>
          </w:p>
          <w:p w:rsidR="00480C60" w:rsidRPr="00692376" w:rsidRDefault="00480C60">
            <w:pPr>
              <w:autoSpaceDE w:val="0"/>
              <w:autoSpaceDN w:val="0"/>
              <w:adjustRightInd w:val="0"/>
              <w:jc w:val="center"/>
              <w:rPr>
                <w:rFonts w:ascii="Times New Roman" w:hAnsi="Times New Roman" w:cs="Times New Roman"/>
                <w:sz w:val="28"/>
                <w:szCs w:val="28"/>
              </w:rPr>
            </w:pP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5"/>
              </w:numPr>
              <w:autoSpaceDE w:val="0"/>
              <w:autoSpaceDN w:val="0"/>
              <w:adjustRightInd w:val="0"/>
              <w:spacing w:after="0" w:line="240" w:lineRule="auto"/>
              <w:jc w:val="both"/>
              <w:rPr>
                <w:rFonts w:ascii="Times New Roman" w:hAnsi="Times New Roman" w:cs="Times New Roman"/>
                <w:i/>
                <w:iCs/>
                <w:sz w:val="28"/>
                <w:szCs w:val="28"/>
              </w:rPr>
            </w:pPr>
            <w:r w:rsidRPr="00692376">
              <w:rPr>
                <w:rFonts w:ascii="Times New Roman" w:hAnsi="Times New Roman" w:cs="Times New Roman"/>
                <w:i/>
                <w:iCs/>
                <w:sz w:val="28"/>
                <w:szCs w:val="28"/>
              </w:rPr>
              <w:t xml:space="preserve">знаходить </w:t>
            </w:r>
            <w:r w:rsidRPr="00692376">
              <w:rPr>
                <w:rFonts w:ascii="Times New Roman" w:hAnsi="Times New Roman" w:cs="Times New Roman"/>
                <w:sz w:val="28"/>
                <w:szCs w:val="28"/>
              </w:rPr>
              <w:t>потрібну інформацію, використовуючи зокрема й засоби ІКТ</w:t>
            </w:r>
            <w:r w:rsidRPr="00692376">
              <w:rPr>
                <w:rFonts w:ascii="Times New Roman" w:hAnsi="Times New Roman" w:cs="Times New Roman"/>
                <w:i/>
                <w:iCs/>
                <w:sz w:val="28"/>
                <w:szCs w:val="28"/>
              </w:rPr>
              <w:t xml:space="preserve"> </w:t>
            </w:r>
            <w:r w:rsidRPr="00692376">
              <w:rPr>
                <w:rFonts w:ascii="Times New Roman" w:hAnsi="Times New Roman" w:cs="Times New Roman"/>
                <w:color w:val="4F81BD"/>
                <w:sz w:val="28"/>
                <w:szCs w:val="28"/>
              </w:rPr>
              <w:t>[2 МАО 2-2.1-1]</w:t>
            </w:r>
            <w:r w:rsidRPr="00692376">
              <w:rPr>
                <w:rFonts w:ascii="Times New Roman" w:hAnsi="Times New Roman" w:cs="Times New Roman"/>
                <w:sz w:val="28"/>
                <w:szCs w:val="28"/>
              </w:rPr>
              <w:t>;</w:t>
            </w:r>
          </w:p>
          <w:p w:rsidR="00480C60" w:rsidRPr="003A0AAC" w:rsidRDefault="00692376">
            <w:pPr>
              <w:numPr>
                <w:ilvl w:val="0"/>
                <w:numId w:val="5"/>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перетворює</w:t>
            </w:r>
            <w:r w:rsidRPr="00692376">
              <w:rPr>
                <w:rFonts w:ascii="Times New Roman" w:hAnsi="Times New Roman" w:cs="Times New Roman"/>
                <w:sz w:val="28"/>
                <w:szCs w:val="28"/>
              </w:rPr>
              <w:t xml:space="preserve"> інформацію (почуту, побачену, прочитану) у схематичний рисунок, схему, таблицю, числовий вираз </w:t>
            </w:r>
            <w:r w:rsidRPr="00692376">
              <w:rPr>
                <w:rFonts w:ascii="Times New Roman" w:hAnsi="Times New Roman" w:cs="Times New Roman"/>
                <w:color w:val="4F81BD"/>
                <w:sz w:val="28"/>
                <w:szCs w:val="28"/>
              </w:rPr>
              <w:t>[2 МАО 2-2.1-2]</w:t>
            </w:r>
          </w:p>
          <w:p w:rsidR="003A0AAC" w:rsidRDefault="003A0AAC" w:rsidP="003A0AAC">
            <w:pPr>
              <w:tabs>
                <w:tab w:val="left" w:pos="360"/>
              </w:tabs>
              <w:autoSpaceDE w:val="0"/>
              <w:autoSpaceDN w:val="0"/>
              <w:adjustRightInd w:val="0"/>
              <w:spacing w:after="0" w:line="240" w:lineRule="auto"/>
              <w:jc w:val="both"/>
              <w:rPr>
                <w:rFonts w:ascii="Times New Roman" w:hAnsi="Times New Roman" w:cs="Times New Roman"/>
                <w:sz w:val="28"/>
                <w:szCs w:val="28"/>
              </w:rPr>
            </w:pPr>
          </w:p>
          <w:p w:rsidR="003A0AAC" w:rsidRDefault="003A0AAC" w:rsidP="003A0AAC">
            <w:pPr>
              <w:tabs>
                <w:tab w:val="left" w:pos="360"/>
              </w:tabs>
              <w:autoSpaceDE w:val="0"/>
              <w:autoSpaceDN w:val="0"/>
              <w:adjustRightInd w:val="0"/>
              <w:spacing w:after="0" w:line="240" w:lineRule="auto"/>
              <w:jc w:val="both"/>
              <w:rPr>
                <w:rFonts w:ascii="Times New Roman" w:hAnsi="Times New Roman" w:cs="Times New Roman"/>
                <w:sz w:val="28"/>
                <w:szCs w:val="28"/>
              </w:rPr>
            </w:pPr>
          </w:p>
          <w:p w:rsidR="003A0AAC" w:rsidRDefault="003A0AAC" w:rsidP="003A0AAC">
            <w:pPr>
              <w:tabs>
                <w:tab w:val="left" w:pos="360"/>
              </w:tabs>
              <w:autoSpaceDE w:val="0"/>
              <w:autoSpaceDN w:val="0"/>
              <w:adjustRightInd w:val="0"/>
              <w:spacing w:after="0" w:line="240" w:lineRule="auto"/>
              <w:jc w:val="both"/>
              <w:rPr>
                <w:rFonts w:ascii="Times New Roman" w:hAnsi="Times New Roman" w:cs="Times New Roman"/>
                <w:sz w:val="28"/>
                <w:szCs w:val="28"/>
              </w:rPr>
            </w:pPr>
          </w:p>
          <w:p w:rsidR="003A0AAC" w:rsidRPr="00692376" w:rsidRDefault="003A0AAC" w:rsidP="003A0AAC">
            <w:pPr>
              <w:tabs>
                <w:tab w:val="left" w:pos="360"/>
              </w:tabs>
              <w:autoSpaceDE w:val="0"/>
              <w:autoSpaceDN w:val="0"/>
              <w:adjustRightInd w:val="0"/>
              <w:spacing w:after="0" w:line="240" w:lineRule="auto"/>
              <w:jc w:val="both"/>
              <w:rPr>
                <w:rFonts w:ascii="Times New Roman" w:hAnsi="Times New Roman" w:cs="Times New Roman"/>
                <w:sz w:val="28"/>
                <w:szCs w:val="28"/>
              </w:rPr>
            </w:pPr>
          </w:p>
          <w:p w:rsidR="00480C60" w:rsidRPr="00692376" w:rsidRDefault="00480C60">
            <w:pPr>
              <w:autoSpaceDE w:val="0"/>
              <w:autoSpaceDN w:val="0"/>
              <w:adjustRightInd w:val="0"/>
              <w:rPr>
                <w:rFonts w:ascii="Times New Roman" w:hAnsi="Times New Roman" w:cs="Times New Roman"/>
                <w:sz w:val="28"/>
                <w:szCs w:val="28"/>
              </w:rPr>
            </w:pPr>
          </w:p>
        </w:tc>
      </w:tr>
      <w:tr w:rsidR="00480C60" w:rsidRPr="00692376">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lastRenderedPageBreak/>
              <w:t>Обирає послідовність дій для розв’язання проблемної ситуації</w:t>
            </w: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6"/>
              </w:numPr>
              <w:autoSpaceDE w:val="0"/>
              <w:autoSpaceDN w:val="0"/>
              <w:adjustRightInd w:val="0"/>
              <w:spacing w:after="0" w:line="240" w:lineRule="auto"/>
              <w:jc w:val="both"/>
              <w:rPr>
                <w:rFonts w:ascii="Times New Roman" w:hAnsi="Times New Roman" w:cs="Times New Roman"/>
                <w:sz w:val="28"/>
                <w:szCs w:val="28"/>
                <w:lang w:val="uk-UA"/>
              </w:rPr>
            </w:pPr>
            <w:r w:rsidRPr="00692376">
              <w:rPr>
                <w:rFonts w:ascii="Times New Roman" w:hAnsi="Times New Roman" w:cs="Times New Roman"/>
                <w:i/>
                <w:iCs/>
                <w:sz w:val="28"/>
                <w:szCs w:val="28"/>
                <w:lang w:val="uk-UA"/>
              </w:rPr>
              <w:t>з’ясовує</w:t>
            </w:r>
            <w:r w:rsidRPr="00692376">
              <w:rPr>
                <w:rFonts w:ascii="Times New Roman" w:hAnsi="Times New Roman" w:cs="Times New Roman"/>
                <w:sz w:val="28"/>
                <w:szCs w:val="28"/>
                <w:lang w:val="uk-UA"/>
              </w:rPr>
              <w:t xml:space="preserve">, яка інформація потрібна для розв’язування проблемного завдання, в тому числі й сюжетних задач (яка інформація наявна, якої інформації немає і яку треба знайти) </w:t>
            </w:r>
            <w:r w:rsidRPr="00692376">
              <w:rPr>
                <w:rFonts w:ascii="Times New Roman" w:hAnsi="Times New Roman" w:cs="Times New Roman"/>
                <w:color w:val="4F81BD"/>
                <w:sz w:val="28"/>
                <w:szCs w:val="28"/>
                <w:lang w:val="uk-UA"/>
              </w:rPr>
              <w:t>[2 МАО 2-2.2-1]</w:t>
            </w:r>
            <w:r w:rsidRPr="00692376">
              <w:rPr>
                <w:rFonts w:ascii="Times New Roman" w:hAnsi="Times New Roman" w:cs="Times New Roman"/>
                <w:sz w:val="28"/>
                <w:szCs w:val="28"/>
                <w:lang w:val="uk-UA"/>
              </w:rPr>
              <w:t>;</w:t>
            </w:r>
          </w:p>
          <w:p w:rsidR="00480C60" w:rsidRPr="00692376" w:rsidRDefault="00692376">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описує (коментує) послідовність </w:t>
            </w:r>
            <w:r w:rsidRPr="00692376">
              <w:rPr>
                <w:rFonts w:ascii="Times New Roman" w:hAnsi="Times New Roman" w:cs="Times New Roman"/>
                <w:sz w:val="28"/>
                <w:szCs w:val="28"/>
              </w:rPr>
              <w:t xml:space="preserve">дій стосовно розв’язання проблемного завдання (в тому числі сюжетної задачі) за допомогою дорослого або самостійно </w:t>
            </w:r>
            <w:r w:rsidRPr="00692376">
              <w:rPr>
                <w:rFonts w:ascii="Times New Roman" w:hAnsi="Times New Roman" w:cs="Times New Roman"/>
                <w:color w:val="4F81BD"/>
                <w:sz w:val="28"/>
                <w:szCs w:val="28"/>
              </w:rPr>
              <w:t>[2 МАО 2-2.2-2]</w:t>
            </w:r>
          </w:p>
          <w:p w:rsidR="00480C60" w:rsidRPr="00692376" w:rsidRDefault="00480C60">
            <w:pPr>
              <w:autoSpaceDE w:val="0"/>
              <w:autoSpaceDN w:val="0"/>
              <w:adjustRightInd w:val="0"/>
              <w:ind w:left="360"/>
              <w:jc w:val="both"/>
              <w:rPr>
                <w:rFonts w:ascii="Times New Roman" w:hAnsi="Times New Roman" w:cs="Times New Roman"/>
                <w:sz w:val="28"/>
                <w:szCs w:val="28"/>
              </w:rPr>
            </w:pPr>
          </w:p>
        </w:tc>
      </w:tr>
      <w:tr w:rsidR="00480C60" w:rsidRPr="00692376">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t>Обчислює усно зручним для себе способом у навчальних і практичних ситуаціях</w:t>
            </w:r>
          </w:p>
          <w:p w:rsidR="00480C60" w:rsidRPr="00692376" w:rsidRDefault="00480C60">
            <w:pPr>
              <w:autoSpaceDE w:val="0"/>
              <w:autoSpaceDN w:val="0"/>
              <w:adjustRightInd w:val="0"/>
              <w:rPr>
                <w:rFonts w:ascii="Times New Roman" w:hAnsi="Times New Roman" w:cs="Times New Roman"/>
                <w:sz w:val="28"/>
                <w:szCs w:val="28"/>
              </w:rPr>
            </w:pPr>
          </w:p>
          <w:p w:rsidR="00480C60" w:rsidRPr="00692376" w:rsidRDefault="00480C60">
            <w:pPr>
              <w:autoSpaceDE w:val="0"/>
              <w:autoSpaceDN w:val="0"/>
              <w:adjustRightInd w:val="0"/>
              <w:jc w:val="both"/>
              <w:rPr>
                <w:rFonts w:ascii="Times New Roman" w:hAnsi="Times New Roman" w:cs="Times New Roman"/>
                <w:sz w:val="28"/>
                <w:szCs w:val="28"/>
              </w:rPr>
            </w:pP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7"/>
              </w:numPr>
              <w:autoSpaceDE w:val="0"/>
              <w:autoSpaceDN w:val="0"/>
              <w:adjustRightInd w:val="0"/>
              <w:spacing w:after="0" w:line="240" w:lineRule="auto"/>
              <w:jc w:val="both"/>
              <w:rPr>
                <w:rFonts w:ascii="Times New Roman" w:hAnsi="Times New Roman" w:cs="Times New Roman"/>
                <w:sz w:val="28"/>
                <w:szCs w:val="28"/>
                <w:lang w:val="uk-UA"/>
              </w:rPr>
            </w:pPr>
            <w:r w:rsidRPr="00692376">
              <w:rPr>
                <w:rFonts w:ascii="Times New Roman" w:hAnsi="Times New Roman" w:cs="Times New Roman"/>
                <w:i/>
                <w:iCs/>
                <w:sz w:val="28"/>
                <w:szCs w:val="28"/>
                <w:lang w:val="uk-UA"/>
              </w:rPr>
              <w:t>оперує</w:t>
            </w:r>
            <w:r w:rsidRPr="00692376">
              <w:rPr>
                <w:rFonts w:ascii="Times New Roman" w:hAnsi="Times New Roman" w:cs="Times New Roman"/>
                <w:sz w:val="28"/>
                <w:szCs w:val="28"/>
                <w:lang w:val="uk-UA"/>
              </w:rPr>
              <w:t xml:space="preserve"> числами в межах 100, розв’язуючи різні життєві проблеми (шукає номер квартири (будинку), місця в кінотеатрі, у вагоні потяга, автобусі, літаку, номер кабінету в різних установах, номер телефону тощо) </w:t>
            </w:r>
            <w:r w:rsidRPr="00692376">
              <w:rPr>
                <w:rFonts w:ascii="Times New Roman" w:hAnsi="Times New Roman" w:cs="Times New Roman"/>
                <w:color w:val="4F81BD"/>
                <w:sz w:val="28"/>
                <w:szCs w:val="28"/>
                <w:lang w:val="uk-UA"/>
              </w:rPr>
              <w:t>[2 МАО 2-4.3-1]</w:t>
            </w:r>
            <w:r w:rsidRPr="00692376">
              <w:rPr>
                <w:rFonts w:ascii="Times New Roman" w:hAnsi="Times New Roman" w:cs="Times New Roman"/>
                <w:sz w:val="28"/>
                <w:szCs w:val="28"/>
                <w:lang w:val="uk-UA"/>
              </w:rPr>
              <w:t>;</w:t>
            </w:r>
          </w:p>
          <w:p w:rsidR="00480C60" w:rsidRPr="00692376" w:rsidRDefault="00692376">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обчислює </w:t>
            </w:r>
            <w:r w:rsidRPr="00692376">
              <w:rPr>
                <w:rFonts w:ascii="Times New Roman" w:hAnsi="Times New Roman" w:cs="Times New Roman"/>
                <w:sz w:val="28"/>
                <w:szCs w:val="28"/>
              </w:rPr>
              <w:t xml:space="preserve">суму (додає), різницю (віднімає), добуток (множить), частку (ділить) зручним для себе способом </w:t>
            </w:r>
            <w:proofErr w:type="gramStart"/>
            <w:r w:rsidRPr="00692376">
              <w:rPr>
                <w:rFonts w:ascii="Times New Roman" w:hAnsi="Times New Roman" w:cs="Times New Roman"/>
                <w:sz w:val="28"/>
                <w:szCs w:val="28"/>
              </w:rPr>
              <w:t>у межах</w:t>
            </w:r>
            <w:proofErr w:type="gramEnd"/>
            <w:r w:rsidRPr="00692376">
              <w:rPr>
                <w:rFonts w:ascii="Times New Roman" w:hAnsi="Times New Roman" w:cs="Times New Roman"/>
                <w:sz w:val="28"/>
                <w:szCs w:val="28"/>
              </w:rPr>
              <w:t xml:space="preserve"> 100, зокрема й користуючись предметами або засобами, які їх замінюють) </w:t>
            </w:r>
            <w:r w:rsidRPr="00692376">
              <w:rPr>
                <w:rFonts w:ascii="Times New Roman" w:hAnsi="Times New Roman" w:cs="Times New Roman"/>
                <w:color w:val="4F81BD"/>
                <w:sz w:val="28"/>
                <w:szCs w:val="28"/>
              </w:rPr>
              <w:t>[2 МАО 2-4.3-2]</w:t>
            </w:r>
            <w:r w:rsidRPr="00692376">
              <w:rPr>
                <w:rFonts w:ascii="Times New Roman" w:hAnsi="Times New Roman" w:cs="Times New Roman"/>
                <w:sz w:val="28"/>
                <w:szCs w:val="28"/>
              </w:rPr>
              <w:t>;</w:t>
            </w:r>
          </w:p>
          <w:p w:rsidR="00480C60" w:rsidRPr="00692376" w:rsidRDefault="00692376">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знаходить</w:t>
            </w:r>
            <w:r w:rsidRPr="00692376">
              <w:rPr>
                <w:rFonts w:ascii="Times New Roman" w:hAnsi="Times New Roman" w:cs="Times New Roman"/>
                <w:sz w:val="28"/>
                <w:szCs w:val="28"/>
              </w:rPr>
              <w:t xml:space="preserve"> значення математичних виразів </w:t>
            </w:r>
            <w:r w:rsidRPr="00692376">
              <w:rPr>
                <w:rFonts w:ascii="Times New Roman" w:hAnsi="Times New Roman" w:cs="Times New Roman"/>
                <w:color w:val="4F81BD"/>
                <w:sz w:val="28"/>
                <w:szCs w:val="28"/>
              </w:rPr>
              <w:t>[2 МАО 2-4.3-3]</w:t>
            </w:r>
            <w:r w:rsidRPr="00692376">
              <w:rPr>
                <w:rFonts w:ascii="Times New Roman" w:hAnsi="Times New Roman" w:cs="Times New Roman"/>
                <w:sz w:val="28"/>
                <w:szCs w:val="28"/>
              </w:rPr>
              <w:t>;</w:t>
            </w:r>
          </w:p>
          <w:p w:rsidR="00480C60" w:rsidRPr="00692376" w:rsidRDefault="00692376">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обчислює</w:t>
            </w:r>
            <w:r w:rsidRPr="00692376">
              <w:rPr>
                <w:rFonts w:ascii="Times New Roman" w:hAnsi="Times New Roman" w:cs="Times New Roman"/>
                <w:sz w:val="28"/>
                <w:szCs w:val="28"/>
              </w:rPr>
              <w:t xml:space="preserve"> значення виразів зі змінною </w:t>
            </w:r>
            <w:r w:rsidRPr="00692376">
              <w:rPr>
                <w:rFonts w:ascii="Times New Roman" w:hAnsi="Times New Roman" w:cs="Times New Roman"/>
                <w:color w:val="4F81BD"/>
                <w:sz w:val="28"/>
                <w:szCs w:val="28"/>
              </w:rPr>
              <w:t>[2 МАО 2-4.3-4]</w:t>
            </w:r>
            <w:r w:rsidRPr="00692376">
              <w:rPr>
                <w:rFonts w:ascii="Times New Roman" w:hAnsi="Times New Roman" w:cs="Times New Roman"/>
                <w:sz w:val="28"/>
                <w:szCs w:val="28"/>
              </w:rPr>
              <w:t>;</w:t>
            </w:r>
          </w:p>
          <w:p w:rsidR="00480C60" w:rsidRPr="00692376" w:rsidRDefault="00692376">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застосовує </w:t>
            </w:r>
            <w:r w:rsidRPr="00692376">
              <w:rPr>
                <w:rFonts w:ascii="Times New Roman" w:hAnsi="Times New Roman" w:cs="Times New Roman"/>
                <w:sz w:val="28"/>
                <w:szCs w:val="28"/>
              </w:rPr>
              <w:t xml:space="preserve">різні способи виконання арифметичних дій з числами (додавання, віднімання, множення, ділення) під час розв’язування завдань та конкретних життєвих проблем, описаних у математичних задачах </w:t>
            </w:r>
            <w:r w:rsidRPr="00692376">
              <w:rPr>
                <w:rFonts w:ascii="Times New Roman" w:hAnsi="Times New Roman" w:cs="Times New Roman"/>
                <w:color w:val="4F81BD"/>
                <w:sz w:val="28"/>
                <w:szCs w:val="28"/>
              </w:rPr>
              <w:t>[2 МАО 2-4.3-5]</w:t>
            </w:r>
          </w:p>
          <w:p w:rsidR="00480C60" w:rsidRPr="00692376" w:rsidRDefault="00480C60">
            <w:pPr>
              <w:autoSpaceDE w:val="0"/>
              <w:autoSpaceDN w:val="0"/>
              <w:adjustRightInd w:val="0"/>
              <w:ind w:left="360"/>
              <w:jc w:val="both"/>
              <w:rPr>
                <w:rFonts w:ascii="Times New Roman" w:hAnsi="Times New Roman" w:cs="Times New Roman"/>
                <w:sz w:val="28"/>
                <w:szCs w:val="28"/>
              </w:rPr>
            </w:pPr>
          </w:p>
        </w:tc>
      </w:tr>
      <w:tr w:rsidR="00480C60" w:rsidRPr="00692376">
        <w:trPr>
          <w:trHeight w:val="1222"/>
        </w:trPr>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t>Встановлює залежність між компонентами і результатом арифметичної дії</w:t>
            </w: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7"/>
              </w:numPr>
              <w:autoSpaceDE w:val="0"/>
              <w:autoSpaceDN w:val="0"/>
              <w:adjustRightInd w:val="0"/>
              <w:spacing w:after="0" w:line="240" w:lineRule="auto"/>
              <w:jc w:val="both"/>
              <w:rPr>
                <w:rFonts w:ascii="Times New Roman" w:hAnsi="Times New Roman" w:cs="Times New Roman"/>
                <w:bCs/>
                <w:sz w:val="28"/>
                <w:szCs w:val="28"/>
              </w:rPr>
            </w:pPr>
            <w:r w:rsidRPr="00692376">
              <w:rPr>
                <w:rFonts w:ascii="Times New Roman" w:hAnsi="Times New Roman" w:cs="Times New Roman"/>
                <w:bCs/>
                <w:i/>
                <w:sz w:val="28"/>
                <w:szCs w:val="28"/>
              </w:rPr>
              <w:t>розуміє</w:t>
            </w:r>
            <w:r w:rsidRPr="00692376">
              <w:rPr>
                <w:rFonts w:ascii="Times New Roman" w:hAnsi="Times New Roman" w:cs="Times New Roman"/>
                <w:bCs/>
                <w:sz w:val="28"/>
                <w:szCs w:val="28"/>
              </w:rPr>
              <w:t xml:space="preserve"> залежність результатів арифметичних дій від зміни одного з компонентів</w:t>
            </w:r>
            <w:r w:rsidRPr="00692376">
              <w:rPr>
                <w:rFonts w:ascii="Times New Roman" w:hAnsi="Times New Roman" w:cs="Times New Roman"/>
                <w:sz w:val="28"/>
                <w:szCs w:val="28"/>
              </w:rPr>
              <w:t xml:space="preserve"> </w:t>
            </w:r>
            <w:r w:rsidRPr="00692376">
              <w:rPr>
                <w:rFonts w:ascii="Times New Roman" w:hAnsi="Times New Roman" w:cs="Times New Roman"/>
                <w:color w:val="4F81BD"/>
                <w:sz w:val="28"/>
                <w:szCs w:val="28"/>
              </w:rPr>
              <w:t>[2 МАО 2-4.8-1]</w:t>
            </w:r>
          </w:p>
        </w:tc>
      </w:tr>
      <w:tr w:rsidR="00480C60" w:rsidRPr="00692376">
        <w:trPr>
          <w:trHeight w:val="1422"/>
        </w:trPr>
        <w:tc>
          <w:tcPr>
            <w:tcW w:w="3510" w:type="dxa"/>
          </w:tcPr>
          <w:p w:rsidR="00480C60" w:rsidRPr="00692376" w:rsidRDefault="00692376">
            <w:pPr>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lastRenderedPageBreak/>
              <w:t>Прогнозує результат виконання арифметичних дій</w:t>
            </w:r>
          </w:p>
          <w:p w:rsidR="00480C60" w:rsidRPr="00692376" w:rsidRDefault="00480C60">
            <w:pPr>
              <w:autoSpaceDE w:val="0"/>
              <w:autoSpaceDN w:val="0"/>
              <w:adjustRightInd w:val="0"/>
              <w:jc w:val="both"/>
              <w:rPr>
                <w:rFonts w:ascii="Times New Roman" w:hAnsi="Times New Roman" w:cs="Times New Roman"/>
                <w:sz w:val="28"/>
                <w:szCs w:val="28"/>
              </w:rPr>
            </w:pPr>
          </w:p>
          <w:p w:rsidR="00480C60" w:rsidRPr="00692376" w:rsidRDefault="00480C60">
            <w:pPr>
              <w:autoSpaceDE w:val="0"/>
              <w:autoSpaceDN w:val="0"/>
              <w:adjustRightInd w:val="0"/>
              <w:jc w:val="both"/>
              <w:rPr>
                <w:rFonts w:ascii="Times New Roman" w:hAnsi="Times New Roman" w:cs="Times New Roman"/>
                <w:sz w:val="28"/>
                <w:szCs w:val="28"/>
              </w:rPr>
            </w:pP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8"/>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прогнозує </w:t>
            </w:r>
            <w:r w:rsidRPr="00692376">
              <w:rPr>
                <w:rFonts w:ascii="Times New Roman" w:hAnsi="Times New Roman" w:cs="Times New Roman"/>
                <w:sz w:val="28"/>
                <w:szCs w:val="28"/>
              </w:rPr>
              <w:t xml:space="preserve">результат обчислень </w:t>
            </w:r>
            <w:r w:rsidRPr="00692376">
              <w:rPr>
                <w:rFonts w:ascii="Times New Roman" w:hAnsi="Times New Roman" w:cs="Times New Roman"/>
                <w:color w:val="4F81BD"/>
                <w:sz w:val="28"/>
                <w:szCs w:val="28"/>
              </w:rPr>
              <w:t>[2 МАО 2</w:t>
            </w:r>
            <w:r w:rsidRPr="00692376">
              <w:rPr>
                <w:rFonts w:ascii="Times New Roman" w:hAnsi="Times New Roman" w:cs="Times New Roman"/>
                <w:color w:val="4F81BD"/>
                <w:sz w:val="28"/>
                <w:szCs w:val="28"/>
                <w:lang w:val="uk-UA"/>
              </w:rPr>
              <w:t>-</w:t>
            </w:r>
            <w:r w:rsidRPr="00692376">
              <w:rPr>
                <w:rFonts w:ascii="Times New Roman" w:hAnsi="Times New Roman" w:cs="Times New Roman"/>
                <w:color w:val="4F81BD"/>
                <w:sz w:val="28"/>
                <w:szCs w:val="28"/>
              </w:rPr>
              <w:t>1.3-1]</w:t>
            </w:r>
            <w:r w:rsidRPr="00692376">
              <w:rPr>
                <w:rFonts w:ascii="Times New Roman" w:hAnsi="Times New Roman" w:cs="Times New Roman"/>
                <w:sz w:val="28"/>
                <w:szCs w:val="28"/>
              </w:rPr>
              <w:t>;</w:t>
            </w:r>
          </w:p>
          <w:p w:rsidR="00480C60" w:rsidRPr="00692376" w:rsidRDefault="00692376">
            <w:pPr>
              <w:numPr>
                <w:ilvl w:val="0"/>
                <w:numId w:val="8"/>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переконується </w:t>
            </w:r>
            <w:r w:rsidRPr="00692376">
              <w:rPr>
                <w:rFonts w:ascii="Times New Roman" w:hAnsi="Times New Roman" w:cs="Times New Roman"/>
                <w:sz w:val="28"/>
                <w:szCs w:val="28"/>
              </w:rPr>
              <w:t xml:space="preserve">в достовірності обчислення, здійснивши перевірку зручним для себе способом, робить </w:t>
            </w:r>
            <w:proofErr w:type="gramStart"/>
            <w:r w:rsidRPr="00692376">
              <w:rPr>
                <w:rFonts w:ascii="Times New Roman" w:hAnsi="Times New Roman" w:cs="Times New Roman"/>
                <w:sz w:val="28"/>
                <w:szCs w:val="28"/>
              </w:rPr>
              <w:t>відповідний  висновок</w:t>
            </w:r>
            <w:proofErr w:type="gramEnd"/>
            <w:r w:rsidRPr="00692376">
              <w:rPr>
                <w:rFonts w:ascii="Times New Roman" w:hAnsi="Times New Roman" w:cs="Times New Roman"/>
                <w:sz w:val="28"/>
                <w:szCs w:val="28"/>
              </w:rPr>
              <w:t xml:space="preserve"> </w:t>
            </w:r>
            <w:r w:rsidRPr="00692376">
              <w:rPr>
                <w:rFonts w:ascii="Times New Roman" w:hAnsi="Times New Roman" w:cs="Times New Roman"/>
                <w:color w:val="4F81BD"/>
                <w:sz w:val="28"/>
                <w:szCs w:val="28"/>
              </w:rPr>
              <w:t>[2 МАО 2-1.3-2]</w:t>
            </w:r>
          </w:p>
          <w:p w:rsidR="00480C60" w:rsidRPr="00692376" w:rsidRDefault="00480C60">
            <w:pPr>
              <w:autoSpaceDE w:val="0"/>
              <w:autoSpaceDN w:val="0"/>
              <w:adjustRightInd w:val="0"/>
              <w:ind w:left="360"/>
              <w:jc w:val="both"/>
              <w:rPr>
                <w:rFonts w:ascii="Times New Roman" w:hAnsi="Times New Roman" w:cs="Times New Roman"/>
                <w:sz w:val="28"/>
                <w:szCs w:val="28"/>
              </w:rPr>
            </w:pPr>
          </w:p>
        </w:tc>
      </w:tr>
      <w:tr w:rsidR="00480C60" w:rsidRPr="00692376">
        <w:trPr>
          <w:trHeight w:val="1301"/>
        </w:trPr>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t xml:space="preserve">Перевіряє правильність результату арифметичної дії; виявляє та </w:t>
            </w:r>
            <w:proofErr w:type="gramStart"/>
            <w:r w:rsidRPr="00692376">
              <w:rPr>
                <w:rFonts w:ascii="Times New Roman" w:hAnsi="Times New Roman" w:cs="Times New Roman"/>
                <w:sz w:val="28"/>
                <w:szCs w:val="28"/>
              </w:rPr>
              <w:t>виправляє  помилки</w:t>
            </w:r>
            <w:proofErr w:type="gramEnd"/>
          </w:p>
          <w:p w:rsidR="00480C60" w:rsidRPr="00692376" w:rsidRDefault="00480C60">
            <w:pPr>
              <w:autoSpaceDE w:val="0"/>
              <w:autoSpaceDN w:val="0"/>
              <w:adjustRightInd w:val="0"/>
              <w:jc w:val="center"/>
              <w:rPr>
                <w:rFonts w:ascii="Times New Roman" w:hAnsi="Times New Roman" w:cs="Times New Roman"/>
                <w:sz w:val="28"/>
                <w:szCs w:val="28"/>
              </w:rPr>
            </w:pP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i/>
                <w:iCs/>
                <w:sz w:val="28"/>
                <w:szCs w:val="28"/>
              </w:rPr>
              <w:t>- знаходить</w:t>
            </w:r>
            <w:r w:rsidRPr="00692376">
              <w:rPr>
                <w:rFonts w:ascii="Times New Roman" w:hAnsi="Times New Roman" w:cs="Times New Roman"/>
                <w:sz w:val="28"/>
                <w:szCs w:val="28"/>
              </w:rPr>
              <w:t xml:space="preserve"> помилки у математичних обчисленнях, </w:t>
            </w:r>
            <w:r w:rsidRPr="00692376">
              <w:rPr>
                <w:rFonts w:ascii="Times New Roman" w:hAnsi="Times New Roman" w:cs="Times New Roman"/>
                <w:i/>
                <w:iCs/>
                <w:sz w:val="28"/>
                <w:szCs w:val="28"/>
              </w:rPr>
              <w:t>усуває</w:t>
            </w:r>
            <w:r w:rsidRPr="00692376">
              <w:rPr>
                <w:rFonts w:ascii="Times New Roman" w:hAnsi="Times New Roman" w:cs="Times New Roman"/>
                <w:sz w:val="28"/>
                <w:szCs w:val="28"/>
              </w:rPr>
              <w:t xml:space="preserve"> їх, виконуючи необхідні дії </w:t>
            </w:r>
            <w:r w:rsidRPr="00692376">
              <w:rPr>
                <w:rFonts w:ascii="Times New Roman" w:hAnsi="Times New Roman" w:cs="Times New Roman"/>
                <w:color w:val="4F81BD"/>
                <w:sz w:val="28"/>
                <w:szCs w:val="28"/>
              </w:rPr>
              <w:t>[2 МАО 2-3.4-1]</w:t>
            </w:r>
          </w:p>
        </w:tc>
      </w:tr>
      <w:tr w:rsidR="00480C60" w:rsidRPr="00692376">
        <w:trPr>
          <w:trHeight w:val="1284"/>
        </w:trPr>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t>Визначає достатність даних для розв’язання проблемної ситуації</w:t>
            </w: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9"/>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знаходить </w:t>
            </w:r>
            <w:r w:rsidRPr="00692376">
              <w:rPr>
                <w:rFonts w:ascii="Times New Roman" w:hAnsi="Times New Roman" w:cs="Times New Roman"/>
                <w:sz w:val="28"/>
                <w:szCs w:val="28"/>
              </w:rPr>
              <w:t xml:space="preserve">необхідні (суттєві) дані для виконання завдання </w:t>
            </w:r>
            <w:r w:rsidRPr="00692376">
              <w:rPr>
                <w:rFonts w:ascii="Times New Roman" w:hAnsi="Times New Roman" w:cs="Times New Roman"/>
                <w:color w:val="4F81BD"/>
                <w:sz w:val="28"/>
                <w:szCs w:val="28"/>
              </w:rPr>
              <w:t>[2 МАО 2-3.1-1]</w:t>
            </w:r>
            <w:r w:rsidRPr="00692376">
              <w:rPr>
                <w:rFonts w:ascii="Times New Roman" w:hAnsi="Times New Roman" w:cs="Times New Roman"/>
                <w:sz w:val="28"/>
                <w:szCs w:val="28"/>
              </w:rPr>
              <w:t>;</w:t>
            </w:r>
          </w:p>
          <w:p w:rsidR="00480C60" w:rsidRPr="00692376" w:rsidRDefault="00692376">
            <w:pPr>
              <w:numPr>
                <w:ilvl w:val="0"/>
                <w:numId w:val="9"/>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розуміє,</w:t>
            </w:r>
            <w:r w:rsidRPr="00692376">
              <w:rPr>
                <w:rFonts w:ascii="Times New Roman" w:hAnsi="Times New Roman" w:cs="Times New Roman"/>
                <w:iCs/>
                <w:sz w:val="28"/>
                <w:szCs w:val="28"/>
              </w:rPr>
              <w:t xml:space="preserve"> що для відповіді на запитання може бракувати числових даних </w:t>
            </w:r>
            <w:r w:rsidRPr="00692376">
              <w:rPr>
                <w:rFonts w:ascii="Times New Roman" w:hAnsi="Times New Roman" w:cs="Times New Roman"/>
                <w:color w:val="4F81BD"/>
                <w:sz w:val="28"/>
                <w:szCs w:val="28"/>
              </w:rPr>
              <w:t>[2 МАО 2-3.1-2]</w:t>
            </w:r>
          </w:p>
          <w:p w:rsidR="00480C60" w:rsidRPr="00692376" w:rsidRDefault="00480C60">
            <w:pPr>
              <w:autoSpaceDE w:val="0"/>
              <w:autoSpaceDN w:val="0"/>
              <w:adjustRightInd w:val="0"/>
              <w:ind w:left="360"/>
              <w:jc w:val="both"/>
              <w:rPr>
                <w:rFonts w:ascii="Times New Roman" w:hAnsi="Times New Roman" w:cs="Times New Roman"/>
                <w:sz w:val="28"/>
                <w:szCs w:val="28"/>
              </w:rPr>
            </w:pPr>
          </w:p>
        </w:tc>
      </w:tr>
      <w:tr w:rsidR="00480C60" w:rsidRPr="00692376">
        <w:trPr>
          <w:trHeight w:val="883"/>
        </w:trPr>
        <w:tc>
          <w:tcPr>
            <w:tcW w:w="3510" w:type="dxa"/>
          </w:tcPr>
          <w:p w:rsidR="00480C60" w:rsidRPr="00692376" w:rsidRDefault="00692376">
            <w:pPr>
              <w:autoSpaceDE w:val="0"/>
              <w:autoSpaceDN w:val="0"/>
              <w:adjustRightInd w:val="0"/>
              <w:rPr>
                <w:rFonts w:ascii="Times New Roman" w:hAnsi="Times New Roman" w:cs="Times New Roman"/>
                <w:sz w:val="28"/>
                <w:szCs w:val="28"/>
                <w:lang w:val="uk-UA"/>
              </w:rPr>
            </w:pPr>
            <w:r w:rsidRPr="00692376">
              <w:rPr>
                <w:rFonts w:ascii="Times New Roman" w:hAnsi="Times New Roman" w:cs="Times New Roman"/>
                <w:sz w:val="28"/>
                <w:szCs w:val="28"/>
                <w:lang w:val="uk-UA"/>
              </w:rPr>
              <w:t>Обирає числові дані, необхідні і достатні для відповіді на конкретне запитання; визначає дію (дії) для розв’язання проблемної ситуації, виконує її (їх)</w:t>
            </w:r>
          </w:p>
          <w:p w:rsidR="00480C60" w:rsidRPr="00692376" w:rsidRDefault="00480C60">
            <w:pPr>
              <w:autoSpaceDE w:val="0"/>
              <w:autoSpaceDN w:val="0"/>
              <w:adjustRightInd w:val="0"/>
              <w:rPr>
                <w:rFonts w:ascii="Times New Roman" w:hAnsi="Times New Roman" w:cs="Times New Roman"/>
                <w:sz w:val="28"/>
                <w:szCs w:val="28"/>
                <w:lang w:val="uk-UA"/>
              </w:rPr>
            </w:pP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9"/>
              </w:numPr>
              <w:autoSpaceDE w:val="0"/>
              <w:autoSpaceDN w:val="0"/>
              <w:adjustRightInd w:val="0"/>
              <w:spacing w:after="0" w:line="240" w:lineRule="auto"/>
              <w:jc w:val="both"/>
              <w:rPr>
                <w:rFonts w:ascii="Times New Roman" w:hAnsi="Times New Roman" w:cs="Times New Roman"/>
                <w:color w:val="4F81BD"/>
                <w:sz w:val="28"/>
                <w:szCs w:val="28"/>
              </w:rPr>
            </w:pPr>
            <w:r w:rsidRPr="00692376">
              <w:rPr>
                <w:rFonts w:ascii="Times New Roman" w:hAnsi="Times New Roman" w:cs="Times New Roman"/>
                <w:i/>
                <w:iCs/>
                <w:sz w:val="28"/>
                <w:szCs w:val="28"/>
              </w:rPr>
              <w:t xml:space="preserve">визначає </w:t>
            </w:r>
            <w:r w:rsidRPr="00692376">
              <w:rPr>
                <w:rFonts w:ascii="Times New Roman" w:hAnsi="Times New Roman" w:cs="Times New Roman"/>
                <w:iCs/>
                <w:sz w:val="28"/>
                <w:szCs w:val="28"/>
              </w:rPr>
              <w:t>числові дані, необхідні і достатні для відповіді на конкретне запитання</w:t>
            </w:r>
            <w:r w:rsidRPr="00692376">
              <w:rPr>
                <w:rFonts w:ascii="Times New Roman" w:hAnsi="Times New Roman" w:cs="Times New Roman"/>
                <w:sz w:val="28"/>
                <w:szCs w:val="28"/>
              </w:rPr>
              <w:t xml:space="preserve"> </w:t>
            </w:r>
            <w:r w:rsidRPr="00692376">
              <w:rPr>
                <w:rFonts w:ascii="Times New Roman" w:hAnsi="Times New Roman" w:cs="Times New Roman"/>
                <w:color w:val="4F81BD"/>
                <w:sz w:val="28"/>
                <w:szCs w:val="28"/>
              </w:rPr>
              <w:t>[2 МАО 2-2.3-1]</w:t>
            </w:r>
            <w:r w:rsidRPr="00692376">
              <w:rPr>
                <w:rFonts w:ascii="Times New Roman" w:hAnsi="Times New Roman" w:cs="Times New Roman"/>
                <w:sz w:val="28"/>
                <w:szCs w:val="28"/>
              </w:rPr>
              <w:t>;</w:t>
            </w:r>
          </w:p>
          <w:p w:rsidR="00480C60" w:rsidRPr="00692376" w:rsidRDefault="00692376">
            <w:pPr>
              <w:numPr>
                <w:ilvl w:val="0"/>
                <w:numId w:val="9"/>
              </w:numPr>
              <w:autoSpaceDE w:val="0"/>
              <w:autoSpaceDN w:val="0"/>
              <w:adjustRightInd w:val="0"/>
              <w:spacing w:after="0" w:line="240" w:lineRule="auto"/>
              <w:jc w:val="both"/>
              <w:rPr>
                <w:rFonts w:ascii="Times New Roman" w:hAnsi="Times New Roman" w:cs="Times New Roman"/>
                <w:color w:val="4F81BD"/>
                <w:sz w:val="28"/>
                <w:szCs w:val="28"/>
              </w:rPr>
            </w:pPr>
            <w:r w:rsidRPr="00692376">
              <w:rPr>
                <w:rFonts w:ascii="Times New Roman" w:hAnsi="Times New Roman" w:cs="Times New Roman"/>
                <w:i/>
                <w:iCs/>
                <w:sz w:val="28"/>
                <w:szCs w:val="28"/>
              </w:rPr>
              <w:t>розв’язує</w:t>
            </w:r>
            <w:r w:rsidRPr="00692376">
              <w:rPr>
                <w:rFonts w:ascii="Times New Roman" w:hAnsi="Times New Roman" w:cs="Times New Roman"/>
                <w:sz w:val="28"/>
                <w:szCs w:val="28"/>
              </w:rPr>
              <w:t xml:space="preserve"> проблемні ситуації з опорою на прості математичні моделі </w:t>
            </w:r>
            <w:r w:rsidRPr="00692376">
              <w:rPr>
                <w:rFonts w:ascii="Times New Roman" w:hAnsi="Times New Roman" w:cs="Times New Roman"/>
                <w:color w:val="4F81BD"/>
                <w:sz w:val="28"/>
                <w:szCs w:val="28"/>
              </w:rPr>
              <w:t>[2 МАО 2-2.3-2]</w:t>
            </w:r>
          </w:p>
        </w:tc>
      </w:tr>
      <w:tr w:rsidR="00480C60" w:rsidRPr="003A0AAC">
        <w:trPr>
          <w:trHeight w:val="883"/>
        </w:trPr>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t>Визначає шляхи розв’язання проблемної ситуації</w:t>
            </w: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10"/>
              </w:numPr>
              <w:autoSpaceDE w:val="0"/>
              <w:autoSpaceDN w:val="0"/>
              <w:adjustRightInd w:val="0"/>
              <w:spacing w:after="0" w:line="240" w:lineRule="auto"/>
              <w:rPr>
                <w:rFonts w:ascii="Times New Roman" w:hAnsi="Times New Roman" w:cs="Times New Roman"/>
                <w:b/>
                <w:bCs/>
                <w:sz w:val="28"/>
                <w:szCs w:val="28"/>
                <w:lang w:val="uk-UA"/>
              </w:rPr>
            </w:pPr>
            <w:r w:rsidRPr="00692376">
              <w:rPr>
                <w:rFonts w:ascii="Times New Roman" w:hAnsi="Times New Roman" w:cs="Times New Roman"/>
                <w:i/>
                <w:iCs/>
                <w:sz w:val="28"/>
                <w:szCs w:val="28"/>
                <w:lang w:val="uk-UA"/>
              </w:rPr>
              <w:t>з</w:t>
            </w:r>
            <w:r w:rsidRPr="00692376">
              <w:rPr>
                <w:rFonts w:ascii="Times New Roman" w:hAnsi="Times New Roman" w:cs="Times New Roman"/>
                <w:i/>
                <w:sz w:val="28"/>
                <w:szCs w:val="28"/>
                <w:lang w:val="uk-UA"/>
              </w:rPr>
              <w:t>’ясовує</w:t>
            </w:r>
            <w:r w:rsidRPr="00692376">
              <w:rPr>
                <w:rFonts w:ascii="Times New Roman" w:hAnsi="Times New Roman" w:cs="Times New Roman"/>
                <w:sz w:val="28"/>
                <w:szCs w:val="28"/>
                <w:lang w:val="uk-UA"/>
              </w:rPr>
              <w:t xml:space="preserve">, чи існує інший шлях розв’язування проблемної ситуації (з допомогою дорослого або самостійно), </w:t>
            </w:r>
            <w:r w:rsidRPr="00692376">
              <w:rPr>
                <w:rFonts w:ascii="Times New Roman" w:hAnsi="Times New Roman" w:cs="Times New Roman"/>
                <w:i/>
                <w:sz w:val="28"/>
                <w:szCs w:val="28"/>
                <w:lang w:val="uk-UA"/>
              </w:rPr>
              <w:t>робить</w:t>
            </w:r>
            <w:r w:rsidRPr="00692376">
              <w:rPr>
                <w:rFonts w:ascii="Times New Roman" w:hAnsi="Times New Roman" w:cs="Times New Roman"/>
                <w:sz w:val="28"/>
                <w:szCs w:val="28"/>
                <w:lang w:val="uk-UA"/>
              </w:rPr>
              <w:t xml:space="preserve"> відповідний висновок </w:t>
            </w:r>
            <w:r w:rsidRPr="00692376">
              <w:rPr>
                <w:rFonts w:ascii="Times New Roman" w:hAnsi="Times New Roman" w:cs="Times New Roman"/>
                <w:color w:val="4F81BD"/>
                <w:sz w:val="28"/>
                <w:szCs w:val="28"/>
                <w:lang w:val="uk-UA"/>
              </w:rPr>
              <w:t>[2 МАО 2-3.2-1]</w:t>
            </w:r>
          </w:p>
          <w:p w:rsidR="00480C60" w:rsidRDefault="00480C60">
            <w:pPr>
              <w:autoSpaceDE w:val="0"/>
              <w:autoSpaceDN w:val="0"/>
              <w:adjustRightInd w:val="0"/>
              <w:rPr>
                <w:rFonts w:ascii="Times New Roman" w:hAnsi="Times New Roman" w:cs="Times New Roman"/>
                <w:b/>
                <w:bCs/>
                <w:sz w:val="28"/>
                <w:szCs w:val="28"/>
                <w:lang w:val="uk-UA"/>
              </w:rPr>
            </w:pPr>
          </w:p>
          <w:p w:rsidR="003A0AAC" w:rsidRPr="00692376" w:rsidRDefault="003A0AAC">
            <w:pPr>
              <w:autoSpaceDE w:val="0"/>
              <w:autoSpaceDN w:val="0"/>
              <w:adjustRightInd w:val="0"/>
              <w:rPr>
                <w:rFonts w:ascii="Times New Roman" w:hAnsi="Times New Roman" w:cs="Times New Roman"/>
                <w:b/>
                <w:bCs/>
                <w:sz w:val="28"/>
                <w:szCs w:val="28"/>
                <w:lang w:val="uk-UA"/>
              </w:rPr>
            </w:pPr>
          </w:p>
        </w:tc>
      </w:tr>
      <w:tr w:rsidR="00480C60" w:rsidRPr="00692376">
        <w:trPr>
          <w:trHeight w:val="883"/>
        </w:trPr>
        <w:tc>
          <w:tcPr>
            <w:tcW w:w="9889" w:type="dxa"/>
            <w:gridSpan w:val="3"/>
          </w:tcPr>
          <w:p w:rsidR="00480C60" w:rsidRPr="00692376" w:rsidRDefault="00692376">
            <w:pPr>
              <w:widowControl w:val="0"/>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lastRenderedPageBreak/>
              <w:t>Пропонований зміст</w:t>
            </w:r>
          </w:p>
          <w:p w:rsidR="00480C60" w:rsidRPr="00692376" w:rsidRDefault="00692376">
            <w:pPr>
              <w:widowControl w:val="0"/>
              <w:rPr>
                <w:rFonts w:ascii="Times New Roman" w:eastAsia="Times New Roman" w:hAnsi="Times New Roman" w:cs="Times New Roman"/>
                <w:sz w:val="28"/>
                <w:szCs w:val="28"/>
                <w:lang w:val="uk-UA"/>
              </w:rPr>
            </w:pPr>
            <w:r w:rsidRPr="00692376">
              <w:rPr>
                <w:rFonts w:ascii="Times New Roman" w:eastAsia="Times New Roman" w:hAnsi="Times New Roman" w:cs="Times New Roman"/>
                <w:b/>
                <w:sz w:val="28"/>
                <w:szCs w:val="28"/>
                <w:lang w:val="uk-UA"/>
              </w:rPr>
              <w:t xml:space="preserve"> </w:t>
            </w:r>
          </w:p>
          <w:p w:rsidR="00480C60" w:rsidRPr="00692376" w:rsidRDefault="00692376">
            <w:pPr>
              <w:autoSpaceDE w:val="0"/>
              <w:autoSpaceDN w:val="0"/>
              <w:adjustRightInd w:val="0"/>
              <w:spacing w:line="264" w:lineRule="atLeast"/>
              <w:rPr>
                <w:rFonts w:ascii="Times New Roman" w:hAnsi="Times New Roman" w:cs="Times New Roman"/>
                <w:sz w:val="28"/>
                <w:szCs w:val="28"/>
              </w:rPr>
            </w:pPr>
            <w:r w:rsidRPr="00692376">
              <w:rPr>
                <w:rFonts w:ascii="Times New Roman" w:hAnsi="Times New Roman" w:cs="Times New Roman"/>
                <w:sz w:val="28"/>
                <w:szCs w:val="28"/>
              </w:rPr>
              <w:t xml:space="preserve">Натуральні числа 1-10.  </w:t>
            </w:r>
          </w:p>
          <w:p w:rsidR="00480C60" w:rsidRPr="00692376" w:rsidRDefault="00692376">
            <w:pPr>
              <w:autoSpaceDE w:val="0"/>
              <w:autoSpaceDN w:val="0"/>
              <w:adjustRightInd w:val="0"/>
              <w:spacing w:line="264" w:lineRule="atLeast"/>
              <w:rPr>
                <w:rFonts w:ascii="Times New Roman" w:hAnsi="Times New Roman" w:cs="Times New Roman"/>
                <w:sz w:val="28"/>
                <w:szCs w:val="28"/>
              </w:rPr>
            </w:pPr>
            <w:r w:rsidRPr="00692376">
              <w:rPr>
                <w:rFonts w:ascii="Times New Roman" w:hAnsi="Times New Roman" w:cs="Times New Roman"/>
                <w:sz w:val="28"/>
                <w:szCs w:val="28"/>
              </w:rPr>
              <w:t xml:space="preserve">Позначення числа цифрою. Цифра 0. Склад чисел 2-10. </w:t>
            </w:r>
          </w:p>
          <w:p w:rsidR="00480C60" w:rsidRPr="00692376" w:rsidRDefault="00692376">
            <w:pPr>
              <w:autoSpaceDE w:val="0"/>
              <w:autoSpaceDN w:val="0"/>
              <w:adjustRightInd w:val="0"/>
              <w:spacing w:line="264" w:lineRule="atLeast"/>
              <w:rPr>
                <w:rFonts w:ascii="Times New Roman" w:hAnsi="Times New Roman" w:cs="Times New Roman"/>
                <w:sz w:val="28"/>
                <w:szCs w:val="28"/>
              </w:rPr>
            </w:pPr>
            <w:r w:rsidRPr="00692376">
              <w:rPr>
                <w:rFonts w:ascii="Times New Roman" w:hAnsi="Times New Roman" w:cs="Times New Roman"/>
                <w:sz w:val="28"/>
                <w:szCs w:val="28"/>
              </w:rPr>
              <w:t>Числова пряма. Попереднє і наступне число.</w:t>
            </w:r>
          </w:p>
          <w:p w:rsidR="00480C60" w:rsidRPr="00692376" w:rsidRDefault="00692376">
            <w:pPr>
              <w:autoSpaceDE w:val="0"/>
              <w:autoSpaceDN w:val="0"/>
              <w:adjustRightInd w:val="0"/>
              <w:spacing w:line="264" w:lineRule="atLeast"/>
              <w:rPr>
                <w:rFonts w:ascii="Times New Roman" w:hAnsi="Times New Roman" w:cs="Times New Roman"/>
                <w:sz w:val="28"/>
                <w:szCs w:val="28"/>
              </w:rPr>
            </w:pPr>
            <w:r w:rsidRPr="00692376">
              <w:rPr>
                <w:rFonts w:ascii="Times New Roman" w:hAnsi="Times New Roman" w:cs="Times New Roman"/>
                <w:sz w:val="28"/>
                <w:szCs w:val="28"/>
              </w:rPr>
              <w:t xml:space="preserve">Числа 11-100. Позиційний запис числа. </w:t>
            </w:r>
          </w:p>
          <w:p w:rsidR="00480C60" w:rsidRPr="00692376" w:rsidRDefault="00692376">
            <w:pPr>
              <w:autoSpaceDE w:val="0"/>
              <w:autoSpaceDN w:val="0"/>
              <w:adjustRightInd w:val="0"/>
              <w:spacing w:line="264" w:lineRule="atLeast"/>
              <w:rPr>
                <w:rFonts w:ascii="Times New Roman" w:hAnsi="Times New Roman" w:cs="Times New Roman"/>
                <w:sz w:val="28"/>
                <w:szCs w:val="28"/>
              </w:rPr>
            </w:pPr>
            <w:r w:rsidRPr="00692376">
              <w:rPr>
                <w:rFonts w:ascii="Times New Roman" w:hAnsi="Times New Roman" w:cs="Times New Roman"/>
                <w:color w:val="000000"/>
                <w:sz w:val="28"/>
                <w:szCs w:val="28"/>
              </w:rPr>
              <w:t xml:space="preserve">Порівняння чисел. </w:t>
            </w:r>
            <w:r w:rsidRPr="00692376">
              <w:rPr>
                <w:rFonts w:ascii="Times New Roman" w:hAnsi="Times New Roman" w:cs="Times New Roman"/>
                <w:sz w:val="28"/>
                <w:szCs w:val="28"/>
              </w:rPr>
              <w:t>Знаки &lt;</w:t>
            </w:r>
            <w:proofErr w:type="gramStart"/>
            <w:r w:rsidRPr="00692376">
              <w:rPr>
                <w:rFonts w:ascii="Times New Roman" w:hAnsi="Times New Roman" w:cs="Times New Roman"/>
                <w:sz w:val="28"/>
                <w:szCs w:val="28"/>
              </w:rPr>
              <w:t>, &gt;</w:t>
            </w:r>
            <w:proofErr w:type="gramEnd"/>
            <w:r w:rsidRPr="00692376">
              <w:rPr>
                <w:rFonts w:ascii="Times New Roman" w:hAnsi="Times New Roman" w:cs="Times New Roman"/>
                <w:sz w:val="28"/>
                <w:szCs w:val="28"/>
              </w:rPr>
              <w:t xml:space="preserve"> , =. </w:t>
            </w:r>
          </w:p>
          <w:p w:rsidR="00480C60" w:rsidRPr="00692376" w:rsidRDefault="00480C60">
            <w:pPr>
              <w:autoSpaceDE w:val="0"/>
              <w:autoSpaceDN w:val="0"/>
              <w:adjustRightInd w:val="0"/>
              <w:spacing w:line="264" w:lineRule="atLeast"/>
              <w:jc w:val="both"/>
              <w:rPr>
                <w:rFonts w:ascii="Times New Roman" w:hAnsi="Times New Roman" w:cs="Times New Roman"/>
                <w:sz w:val="28"/>
                <w:szCs w:val="28"/>
              </w:rPr>
            </w:pPr>
          </w:p>
          <w:p w:rsidR="00480C60" w:rsidRPr="00692376" w:rsidRDefault="00692376">
            <w:pPr>
              <w:autoSpaceDE w:val="0"/>
              <w:autoSpaceDN w:val="0"/>
              <w:adjustRightInd w:val="0"/>
              <w:spacing w:line="264" w:lineRule="atLeast"/>
              <w:jc w:val="both"/>
              <w:rPr>
                <w:rFonts w:ascii="Times New Roman" w:hAnsi="Times New Roman" w:cs="Times New Roman"/>
                <w:sz w:val="28"/>
                <w:szCs w:val="28"/>
              </w:rPr>
            </w:pPr>
            <w:r w:rsidRPr="00692376">
              <w:rPr>
                <w:rFonts w:ascii="Times New Roman" w:hAnsi="Times New Roman" w:cs="Times New Roman"/>
                <w:sz w:val="28"/>
                <w:szCs w:val="28"/>
              </w:rPr>
              <w:t xml:space="preserve">Арифметичні дії додавання (знаходження цілого) та віднімання (знаходження частини цілого). </w:t>
            </w:r>
          </w:p>
          <w:p w:rsidR="00480C60" w:rsidRPr="00692376" w:rsidRDefault="00692376">
            <w:pPr>
              <w:autoSpaceDE w:val="0"/>
              <w:autoSpaceDN w:val="0"/>
              <w:adjustRightInd w:val="0"/>
              <w:spacing w:line="264" w:lineRule="atLeast"/>
              <w:jc w:val="both"/>
              <w:rPr>
                <w:rFonts w:ascii="Times New Roman" w:hAnsi="Times New Roman" w:cs="Times New Roman"/>
                <w:sz w:val="28"/>
                <w:szCs w:val="28"/>
              </w:rPr>
            </w:pPr>
            <w:r w:rsidRPr="00692376">
              <w:rPr>
                <w:rFonts w:ascii="Times New Roman" w:hAnsi="Times New Roman" w:cs="Times New Roman"/>
                <w:sz w:val="28"/>
                <w:szCs w:val="28"/>
              </w:rPr>
              <w:t xml:space="preserve">Назви компонентів дій додавання та віднімання. </w:t>
            </w:r>
          </w:p>
          <w:p w:rsidR="00480C60" w:rsidRPr="00692376" w:rsidRDefault="00692376">
            <w:pPr>
              <w:autoSpaceDE w:val="0"/>
              <w:autoSpaceDN w:val="0"/>
              <w:adjustRightInd w:val="0"/>
              <w:spacing w:line="264" w:lineRule="atLeast"/>
              <w:jc w:val="both"/>
              <w:rPr>
                <w:rFonts w:ascii="Times New Roman" w:hAnsi="Times New Roman" w:cs="Times New Roman"/>
                <w:sz w:val="28"/>
                <w:szCs w:val="28"/>
              </w:rPr>
            </w:pPr>
            <w:r w:rsidRPr="00692376">
              <w:rPr>
                <w:rFonts w:ascii="Times New Roman" w:hAnsi="Times New Roman" w:cs="Times New Roman"/>
                <w:sz w:val="28"/>
                <w:szCs w:val="28"/>
              </w:rPr>
              <w:t>Знаходження невідомих компонентів дій додавання та віднімання</w:t>
            </w:r>
          </w:p>
          <w:p w:rsidR="00480C60" w:rsidRPr="00692376" w:rsidRDefault="00692376">
            <w:pPr>
              <w:autoSpaceDE w:val="0"/>
              <w:autoSpaceDN w:val="0"/>
              <w:adjustRightInd w:val="0"/>
              <w:spacing w:line="264" w:lineRule="atLeast"/>
              <w:jc w:val="both"/>
              <w:rPr>
                <w:rFonts w:ascii="Times New Roman" w:hAnsi="Times New Roman" w:cs="Times New Roman"/>
                <w:sz w:val="28"/>
                <w:szCs w:val="28"/>
              </w:rPr>
            </w:pPr>
            <w:r w:rsidRPr="00692376">
              <w:rPr>
                <w:rFonts w:ascii="Times New Roman" w:hAnsi="Times New Roman" w:cs="Times New Roman"/>
                <w:sz w:val="28"/>
                <w:szCs w:val="28"/>
              </w:rPr>
              <w:t xml:space="preserve">Зв’язок між діями додавання та віднімання. </w:t>
            </w:r>
          </w:p>
          <w:p w:rsidR="00480C60" w:rsidRPr="00692376" w:rsidRDefault="00692376">
            <w:pPr>
              <w:autoSpaceDE w:val="0"/>
              <w:autoSpaceDN w:val="0"/>
              <w:adjustRightInd w:val="0"/>
              <w:spacing w:line="264" w:lineRule="atLeast"/>
              <w:jc w:val="both"/>
              <w:rPr>
                <w:rFonts w:ascii="Times New Roman" w:hAnsi="Times New Roman" w:cs="Times New Roman"/>
                <w:sz w:val="28"/>
                <w:szCs w:val="28"/>
              </w:rPr>
            </w:pPr>
            <w:r w:rsidRPr="00692376">
              <w:rPr>
                <w:rFonts w:ascii="Times New Roman" w:hAnsi="Times New Roman" w:cs="Times New Roman"/>
                <w:sz w:val="28"/>
                <w:szCs w:val="28"/>
              </w:rPr>
              <w:t>Переставний закон додавання.</w:t>
            </w:r>
          </w:p>
          <w:p w:rsidR="00480C60" w:rsidRPr="00692376" w:rsidRDefault="00692376">
            <w:pPr>
              <w:autoSpaceDE w:val="0"/>
              <w:autoSpaceDN w:val="0"/>
              <w:adjustRightInd w:val="0"/>
              <w:spacing w:line="264" w:lineRule="atLeast"/>
              <w:jc w:val="both"/>
              <w:rPr>
                <w:rFonts w:ascii="Times New Roman" w:hAnsi="Times New Roman" w:cs="Times New Roman"/>
                <w:sz w:val="28"/>
                <w:szCs w:val="28"/>
              </w:rPr>
            </w:pPr>
            <w:r w:rsidRPr="00692376">
              <w:rPr>
                <w:rFonts w:ascii="Times New Roman" w:hAnsi="Times New Roman" w:cs="Times New Roman"/>
                <w:sz w:val="28"/>
                <w:szCs w:val="28"/>
              </w:rPr>
              <w:t xml:space="preserve">Додавання і віднімання чисел </w:t>
            </w:r>
            <w:proofErr w:type="gramStart"/>
            <w:r w:rsidRPr="00692376">
              <w:rPr>
                <w:rFonts w:ascii="Times New Roman" w:hAnsi="Times New Roman" w:cs="Times New Roman"/>
                <w:sz w:val="28"/>
                <w:szCs w:val="28"/>
              </w:rPr>
              <w:t>у межах</w:t>
            </w:r>
            <w:proofErr w:type="gramEnd"/>
            <w:r w:rsidRPr="00692376">
              <w:rPr>
                <w:rFonts w:ascii="Times New Roman" w:hAnsi="Times New Roman" w:cs="Times New Roman"/>
                <w:sz w:val="28"/>
                <w:szCs w:val="28"/>
              </w:rPr>
              <w:t xml:space="preserve"> 100 </w:t>
            </w:r>
          </w:p>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t xml:space="preserve">Прийоми виконання арифметичних дій додавання і віднімання. </w:t>
            </w:r>
          </w:p>
          <w:p w:rsidR="00480C60" w:rsidRPr="00692376" w:rsidRDefault="00480C60">
            <w:pPr>
              <w:autoSpaceDE w:val="0"/>
              <w:autoSpaceDN w:val="0"/>
              <w:adjustRightInd w:val="0"/>
              <w:spacing w:line="264" w:lineRule="atLeast"/>
              <w:jc w:val="both"/>
              <w:rPr>
                <w:rFonts w:ascii="Times New Roman" w:hAnsi="Times New Roman" w:cs="Times New Roman"/>
                <w:sz w:val="28"/>
                <w:szCs w:val="28"/>
              </w:rPr>
            </w:pPr>
          </w:p>
          <w:p w:rsidR="00480C60" w:rsidRPr="00692376" w:rsidRDefault="00692376">
            <w:pPr>
              <w:autoSpaceDE w:val="0"/>
              <w:autoSpaceDN w:val="0"/>
              <w:adjustRightInd w:val="0"/>
              <w:spacing w:line="264" w:lineRule="atLeast"/>
              <w:jc w:val="both"/>
              <w:rPr>
                <w:rFonts w:ascii="Times New Roman" w:hAnsi="Times New Roman" w:cs="Times New Roman"/>
                <w:sz w:val="28"/>
                <w:szCs w:val="28"/>
              </w:rPr>
            </w:pPr>
            <w:r w:rsidRPr="00692376">
              <w:rPr>
                <w:rFonts w:ascii="Times New Roman" w:hAnsi="Times New Roman" w:cs="Times New Roman"/>
                <w:sz w:val="28"/>
                <w:szCs w:val="28"/>
              </w:rPr>
              <w:t>Числові рівності і нерівності.</w:t>
            </w:r>
          </w:p>
          <w:p w:rsidR="00480C60" w:rsidRPr="00692376" w:rsidRDefault="00480C60">
            <w:pPr>
              <w:autoSpaceDE w:val="0"/>
              <w:autoSpaceDN w:val="0"/>
              <w:adjustRightInd w:val="0"/>
              <w:spacing w:line="264" w:lineRule="atLeast"/>
              <w:jc w:val="both"/>
              <w:rPr>
                <w:rFonts w:ascii="Times New Roman" w:hAnsi="Times New Roman" w:cs="Times New Roman"/>
                <w:sz w:val="28"/>
                <w:szCs w:val="28"/>
              </w:rPr>
            </w:pPr>
          </w:p>
          <w:p w:rsidR="00480C60" w:rsidRPr="00692376" w:rsidRDefault="00692376">
            <w:pPr>
              <w:autoSpaceDE w:val="0"/>
              <w:autoSpaceDN w:val="0"/>
              <w:adjustRightInd w:val="0"/>
              <w:spacing w:line="264" w:lineRule="atLeast"/>
              <w:jc w:val="both"/>
              <w:rPr>
                <w:rFonts w:ascii="Times New Roman" w:hAnsi="Times New Roman" w:cs="Times New Roman"/>
                <w:sz w:val="28"/>
                <w:szCs w:val="28"/>
              </w:rPr>
            </w:pPr>
            <w:r w:rsidRPr="00692376">
              <w:rPr>
                <w:rFonts w:ascii="Times New Roman" w:hAnsi="Times New Roman" w:cs="Times New Roman"/>
                <w:sz w:val="28"/>
                <w:szCs w:val="28"/>
              </w:rPr>
              <w:t xml:space="preserve"> Життєві ситуації, які розв’язуються математичним шляхом (тексти математичного змісту, сюжетні задачі), їх розв’язання з опорою на прості математичні моделі.</w:t>
            </w:r>
          </w:p>
          <w:p w:rsidR="00480C60" w:rsidRPr="00692376" w:rsidRDefault="00480C60">
            <w:pPr>
              <w:autoSpaceDE w:val="0"/>
              <w:autoSpaceDN w:val="0"/>
              <w:adjustRightInd w:val="0"/>
              <w:rPr>
                <w:rFonts w:ascii="Times New Roman" w:hAnsi="Times New Roman" w:cs="Times New Roman"/>
                <w:sz w:val="28"/>
                <w:szCs w:val="28"/>
              </w:rPr>
            </w:pPr>
          </w:p>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t xml:space="preserve"> Помилки в обчисленнях. Способи усунення помилок.</w:t>
            </w:r>
          </w:p>
          <w:p w:rsidR="00480C60" w:rsidRDefault="00480C60">
            <w:pPr>
              <w:rPr>
                <w:rFonts w:ascii="Times New Roman" w:eastAsia="Times New Roman" w:hAnsi="Times New Roman" w:cs="Times New Roman"/>
                <w:color w:val="FF0000"/>
                <w:sz w:val="28"/>
                <w:szCs w:val="28"/>
              </w:rPr>
            </w:pPr>
          </w:p>
          <w:p w:rsidR="003A0AAC" w:rsidRDefault="003A0AAC">
            <w:pPr>
              <w:rPr>
                <w:rFonts w:ascii="Times New Roman" w:eastAsia="Times New Roman" w:hAnsi="Times New Roman" w:cs="Times New Roman"/>
                <w:color w:val="FF0000"/>
                <w:sz w:val="28"/>
                <w:szCs w:val="28"/>
              </w:rPr>
            </w:pPr>
          </w:p>
          <w:p w:rsidR="003A0AAC" w:rsidRDefault="003A0AAC">
            <w:pPr>
              <w:rPr>
                <w:rFonts w:ascii="Times New Roman" w:eastAsia="Times New Roman" w:hAnsi="Times New Roman" w:cs="Times New Roman"/>
                <w:color w:val="FF0000"/>
                <w:sz w:val="28"/>
                <w:szCs w:val="28"/>
              </w:rPr>
            </w:pPr>
          </w:p>
          <w:p w:rsidR="003A0AAC" w:rsidRPr="00692376" w:rsidRDefault="003A0AAC">
            <w:pPr>
              <w:rPr>
                <w:rFonts w:ascii="Times New Roman" w:eastAsia="Times New Roman" w:hAnsi="Times New Roman" w:cs="Times New Roman"/>
                <w:color w:val="FF0000"/>
                <w:sz w:val="28"/>
                <w:szCs w:val="28"/>
              </w:rPr>
            </w:pPr>
          </w:p>
        </w:tc>
      </w:tr>
      <w:tr w:rsidR="00480C60" w:rsidRPr="00692376">
        <w:trPr>
          <w:trHeight w:val="489"/>
        </w:trPr>
        <w:tc>
          <w:tcPr>
            <w:tcW w:w="9889" w:type="dxa"/>
            <w:gridSpan w:val="3"/>
          </w:tcPr>
          <w:p w:rsidR="00480C60" w:rsidRPr="00692376" w:rsidRDefault="00692376">
            <w:pPr>
              <w:widowControl w:val="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lastRenderedPageBreak/>
              <w:t>3. Змістова лінія «Вимірювання величин» орієнтовно 8 год\рік</w:t>
            </w:r>
          </w:p>
          <w:p w:rsidR="00480C60" w:rsidRPr="00692376" w:rsidRDefault="00480C60">
            <w:pPr>
              <w:widowControl w:val="0"/>
              <w:jc w:val="center"/>
              <w:rPr>
                <w:rFonts w:ascii="Times New Roman" w:eastAsia="Times New Roman" w:hAnsi="Times New Roman" w:cs="Times New Roman"/>
                <w:b/>
                <w:sz w:val="28"/>
                <w:szCs w:val="28"/>
                <w:lang w:val="uk-UA"/>
              </w:rPr>
            </w:pPr>
          </w:p>
        </w:tc>
      </w:tr>
      <w:tr w:rsidR="00480C60" w:rsidRPr="00692376">
        <w:trPr>
          <w:trHeight w:val="466"/>
        </w:trPr>
        <w:tc>
          <w:tcPr>
            <w:tcW w:w="3510" w:type="dxa"/>
          </w:tcPr>
          <w:p w:rsidR="00480C60" w:rsidRPr="00692376" w:rsidRDefault="00692376">
            <w:pPr>
              <w:widowControl w:val="0"/>
              <w:jc w:val="center"/>
              <w:rPr>
                <w:rFonts w:ascii="Times New Roman" w:eastAsia="MS Mincho" w:hAnsi="Times New Roman" w:cs="Times New Roman"/>
                <w:b/>
                <w:kern w:val="2"/>
                <w:sz w:val="28"/>
                <w:szCs w:val="28"/>
                <w:lang w:val="uk-UA" w:eastAsia="ja-JP" w:bidi="hi-IN"/>
              </w:rPr>
            </w:pPr>
            <w:r w:rsidRPr="00692376">
              <w:rPr>
                <w:rFonts w:ascii="Times New Roman" w:eastAsia="SimSun" w:hAnsi="Times New Roman" w:cs="Times New Roman"/>
                <w:b/>
                <w:kern w:val="2"/>
                <w:sz w:val="28"/>
                <w:szCs w:val="28"/>
                <w:lang w:val="uk-UA" w:eastAsia="hi-IN" w:bidi="hi-IN"/>
              </w:rPr>
              <w:t>1</w:t>
            </w:r>
          </w:p>
        </w:tc>
        <w:tc>
          <w:tcPr>
            <w:tcW w:w="6379" w:type="dxa"/>
            <w:gridSpan w:val="2"/>
          </w:tcPr>
          <w:p w:rsidR="00480C60" w:rsidRPr="00692376" w:rsidRDefault="00692376">
            <w:pPr>
              <w:widowControl w:val="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2</w:t>
            </w:r>
          </w:p>
        </w:tc>
      </w:tr>
      <w:tr w:rsidR="00480C60" w:rsidRPr="00692376">
        <w:trPr>
          <w:trHeight w:val="883"/>
        </w:trPr>
        <w:tc>
          <w:tcPr>
            <w:tcW w:w="3510" w:type="dxa"/>
          </w:tcPr>
          <w:p w:rsidR="00480C60" w:rsidRPr="00692376" w:rsidRDefault="00692376">
            <w:pPr>
              <w:autoSpaceDE w:val="0"/>
              <w:autoSpaceDN w:val="0"/>
              <w:adjustRightInd w:val="0"/>
              <w:spacing w:line="264" w:lineRule="atLeast"/>
              <w:rPr>
                <w:rFonts w:ascii="Times New Roman" w:hAnsi="Times New Roman" w:cs="Times New Roman"/>
                <w:sz w:val="28"/>
                <w:szCs w:val="28"/>
              </w:rPr>
            </w:pPr>
            <w:r w:rsidRPr="00692376">
              <w:rPr>
                <w:rFonts w:ascii="Times New Roman" w:hAnsi="Times New Roman" w:cs="Times New Roman"/>
                <w:sz w:val="28"/>
                <w:szCs w:val="28"/>
              </w:rPr>
              <w:t>Вимірює величини за допомогою підручних засобів і вимірювальних приладів</w:t>
            </w: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sz w:val="28"/>
                <w:szCs w:val="28"/>
                <w:lang w:val="uk-UA"/>
              </w:rPr>
            </w:pPr>
            <w:r w:rsidRPr="00692376">
              <w:rPr>
                <w:rFonts w:ascii="Times New Roman" w:hAnsi="Times New Roman" w:cs="Times New Roman"/>
                <w:i/>
                <w:iCs/>
                <w:sz w:val="28"/>
                <w:szCs w:val="28"/>
                <w:lang w:val="uk-UA"/>
              </w:rPr>
              <w:t>здійснює</w:t>
            </w:r>
            <w:r w:rsidRPr="00692376">
              <w:rPr>
                <w:rFonts w:ascii="Times New Roman" w:hAnsi="Times New Roman" w:cs="Times New Roman"/>
                <w:sz w:val="28"/>
                <w:szCs w:val="28"/>
                <w:lang w:val="uk-UA"/>
              </w:rPr>
              <w:t xml:space="preserve"> вимірювання величин, маючи вільний доступ до необхідних вимірювальних приладів (лінійка, термометр, годинник, мензурка) та різного роду нестандартних мірок / підручних засобів (стрічка, сірникова коробка, пісковий годинник, склянка, ложка тощо) </w:t>
            </w:r>
            <w:r w:rsidRPr="00692376">
              <w:rPr>
                <w:rFonts w:ascii="Times New Roman" w:hAnsi="Times New Roman" w:cs="Times New Roman"/>
                <w:color w:val="4F81BD"/>
                <w:sz w:val="28"/>
                <w:szCs w:val="28"/>
                <w:lang w:val="uk-UA"/>
              </w:rPr>
              <w:t>[2 МАО 3-4.7-1]</w:t>
            </w:r>
            <w:r w:rsidRPr="00692376">
              <w:rPr>
                <w:rFonts w:ascii="Times New Roman" w:hAnsi="Times New Roman" w:cs="Times New Roman"/>
                <w:sz w:val="28"/>
                <w:szCs w:val="28"/>
                <w:lang w:val="uk-UA"/>
              </w:rPr>
              <w:t>;</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sz w:val="28"/>
                <w:szCs w:val="28"/>
              </w:rPr>
            </w:pPr>
            <w:r w:rsidRPr="00692376">
              <w:rPr>
                <w:rFonts w:ascii="Times New Roman" w:hAnsi="Times New Roman" w:cs="Times New Roman"/>
                <w:i/>
                <w:iCs/>
                <w:sz w:val="28"/>
                <w:szCs w:val="28"/>
              </w:rPr>
              <w:t>знає</w:t>
            </w:r>
            <w:r w:rsidRPr="00692376">
              <w:rPr>
                <w:rFonts w:ascii="Times New Roman" w:hAnsi="Times New Roman" w:cs="Times New Roman"/>
                <w:sz w:val="28"/>
                <w:szCs w:val="28"/>
              </w:rPr>
              <w:t xml:space="preserve"> одиниці вимірювання величин та співвідношення між ними </w:t>
            </w:r>
            <w:r w:rsidRPr="00692376">
              <w:rPr>
                <w:rFonts w:ascii="Times New Roman" w:hAnsi="Times New Roman" w:cs="Times New Roman"/>
                <w:color w:val="4F81BD"/>
                <w:sz w:val="28"/>
                <w:szCs w:val="28"/>
              </w:rPr>
              <w:t>[2 МАО 3-4.7-2]</w:t>
            </w:r>
            <w:r w:rsidRPr="00692376">
              <w:rPr>
                <w:rFonts w:ascii="Times New Roman" w:hAnsi="Times New Roman" w:cs="Times New Roman"/>
                <w:sz w:val="28"/>
                <w:szCs w:val="28"/>
              </w:rPr>
              <w:t>;</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sz w:val="28"/>
                <w:szCs w:val="28"/>
              </w:rPr>
            </w:pPr>
            <w:r w:rsidRPr="00692376">
              <w:rPr>
                <w:rFonts w:ascii="Times New Roman" w:hAnsi="Times New Roman" w:cs="Times New Roman"/>
                <w:i/>
                <w:iCs/>
                <w:sz w:val="28"/>
                <w:szCs w:val="28"/>
              </w:rPr>
              <w:t xml:space="preserve">записує </w:t>
            </w:r>
            <w:r w:rsidRPr="00692376">
              <w:rPr>
                <w:rFonts w:ascii="Times New Roman" w:hAnsi="Times New Roman" w:cs="Times New Roman"/>
                <w:sz w:val="28"/>
                <w:szCs w:val="28"/>
              </w:rPr>
              <w:t xml:space="preserve">результати вимірювання основних величин у сантиметрах (см), дециметрах (дм), метрах </w:t>
            </w:r>
            <w:proofErr w:type="gramStart"/>
            <w:r w:rsidRPr="00692376">
              <w:rPr>
                <w:rFonts w:ascii="Times New Roman" w:hAnsi="Times New Roman" w:cs="Times New Roman"/>
                <w:sz w:val="28"/>
                <w:szCs w:val="28"/>
              </w:rPr>
              <w:t>( м</w:t>
            </w:r>
            <w:proofErr w:type="gramEnd"/>
            <w:r w:rsidRPr="00692376">
              <w:rPr>
                <w:rFonts w:ascii="Times New Roman" w:hAnsi="Times New Roman" w:cs="Times New Roman"/>
                <w:sz w:val="28"/>
                <w:szCs w:val="28"/>
              </w:rPr>
              <w:t>); кілограмах (кг), центнерах (ц); градусах Цельсія (С</w:t>
            </w:r>
            <w:r w:rsidRPr="00692376">
              <w:rPr>
                <w:rFonts w:ascii="Times New Roman" w:hAnsi="Times New Roman" w:cs="Times New Roman"/>
                <w:sz w:val="28"/>
                <w:szCs w:val="28"/>
                <w:vertAlign w:val="superscript"/>
              </w:rPr>
              <w:t>о</w:t>
            </w:r>
            <w:r w:rsidRPr="00692376">
              <w:rPr>
                <w:rFonts w:ascii="Times New Roman" w:hAnsi="Times New Roman" w:cs="Times New Roman"/>
                <w:sz w:val="28"/>
                <w:szCs w:val="28"/>
              </w:rPr>
              <w:t xml:space="preserve">), </w:t>
            </w:r>
            <w:r w:rsidRPr="00692376">
              <w:rPr>
                <w:rFonts w:ascii="Times New Roman" w:hAnsi="Times New Roman" w:cs="Times New Roman"/>
                <w:sz w:val="28"/>
                <w:szCs w:val="28"/>
                <w:vertAlign w:val="superscript"/>
              </w:rPr>
              <w:t xml:space="preserve"> </w:t>
            </w:r>
            <w:r w:rsidRPr="00692376">
              <w:rPr>
                <w:rFonts w:ascii="Times New Roman" w:hAnsi="Times New Roman" w:cs="Times New Roman"/>
                <w:sz w:val="28"/>
                <w:szCs w:val="28"/>
              </w:rPr>
              <w:t xml:space="preserve">годинах (год), хвилинах ( хв); літрах (л) </w:t>
            </w:r>
            <w:r w:rsidRPr="00692376">
              <w:rPr>
                <w:rFonts w:ascii="Times New Roman" w:hAnsi="Times New Roman" w:cs="Times New Roman"/>
                <w:color w:val="4F81BD"/>
                <w:sz w:val="28"/>
                <w:szCs w:val="28"/>
              </w:rPr>
              <w:t>[2 МАО 3-4.7-3]</w:t>
            </w:r>
            <w:r w:rsidRPr="00692376">
              <w:rPr>
                <w:rFonts w:ascii="Times New Roman" w:hAnsi="Times New Roman" w:cs="Times New Roman"/>
                <w:sz w:val="28"/>
                <w:szCs w:val="28"/>
              </w:rPr>
              <w:t>;</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sz w:val="28"/>
                <w:szCs w:val="28"/>
              </w:rPr>
            </w:pPr>
            <w:r w:rsidRPr="00692376">
              <w:rPr>
                <w:rFonts w:ascii="Times New Roman" w:hAnsi="Times New Roman" w:cs="Times New Roman"/>
                <w:i/>
                <w:iCs/>
                <w:sz w:val="28"/>
                <w:szCs w:val="28"/>
              </w:rPr>
              <w:t>вимірює</w:t>
            </w:r>
            <w:r w:rsidRPr="00692376">
              <w:rPr>
                <w:rFonts w:ascii="Times New Roman" w:hAnsi="Times New Roman" w:cs="Times New Roman"/>
                <w:sz w:val="28"/>
                <w:szCs w:val="28"/>
              </w:rPr>
              <w:t xml:space="preserve"> довжини предметів або </w:t>
            </w:r>
            <w:proofErr w:type="gramStart"/>
            <w:r w:rsidRPr="00692376">
              <w:rPr>
                <w:rFonts w:ascii="Times New Roman" w:hAnsi="Times New Roman" w:cs="Times New Roman"/>
                <w:sz w:val="28"/>
                <w:szCs w:val="28"/>
              </w:rPr>
              <w:t>відрізків )</w:t>
            </w:r>
            <w:proofErr w:type="gramEnd"/>
            <w:r w:rsidRPr="00692376">
              <w:rPr>
                <w:rFonts w:ascii="Times New Roman" w:hAnsi="Times New Roman" w:cs="Times New Roman"/>
                <w:sz w:val="28"/>
                <w:szCs w:val="28"/>
              </w:rPr>
              <w:t xml:space="preserve"> </w:t>
            </w:r>
            <w:r w:rsidRPr="00692376">
              <w:rPr>
                <w:rFonts w:ascii="Times New Roman" w:hAnsi="Times New Roman" w:cs="Times New Roman"/>
                <w:color w:val="4F81BD"/>
                <w:sz w:val="28"/>
                <w:szCs w:val="28"/>
              </w:rPr>
              <w:t>[</w:t>
            </w:r>
            <w:r w:rsidRPr="00692376">
              <w:rPr>
                <w:rFonts w:ascii="Times New Roman" w:hAnsi="Times New Roman" w:cs="Times New Roman"/>
                <w:sz w:val="28"/>
                <w:szCs w:val="28"/>
              </w:rPr>
              <w:t xml:space="preserve"> </w:t>
            </w:r>
            <w:r w:rsidRPr="00692376">
              <w:rPr>
                <w:rFonts w:ascii="Times New Roman" w:hAnsi="Times New Roman" w:cs="Times New Roman"/>
                <w:color w:val="4F81BD"/>
                <w:sz w:val="28"/>
                <w:szCs w:val="28"/>
              </w:rPr>
              <w:t>2 МАО 3-4.7-4]</w:t>
            </w:r>
            <w:r w:rsidRPr="00692376">
              <w:rPr>
                <w:rFonts w:ascii="Times New Roman" w:hAnsi="Times New Roman" w:cs="Times New Roman"/>
                <w:sz w:val="28"/>
                <w:szCs w:val="28"/>
              </w:rPr>
              <w:t>;</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sz w:val="28"/>
                <w:szCs w:val="28"/>
              </w:rPr>
            </w:pPr>
            <w:r w:rsidRPr="00692376">
              <w:rPr>
                <w:rFonts w:ascii="Times New Roman" w:hAnsi="Times New Roman" w:cs="Times New Roman"/>
                <w:i/>
                <w:iCs/>
                <w:sz w:val="28"/>
                <w:szCs w:val="28"/>
              </w:rPr>
              <w:t>будує</w:t>
            </w:r>
            <w:r w:rsidRPr="00692376">
              <w:rPr>
                <w:rFonts w:ascii="Times New Roman" w:hAnsi="Times New Roman" w:cs="Times New Roman"/>
                <w:sz w:val="28"/>
                <w:szCs w:val="28"/>
              </w:rPr>
              <w:t xml:space="preserve"> відрізки заданої </w:t>
            </w:r>
            <w:proofErr w:type="gramStart"/>
            <w:r w:rsidRPr="00692376">
              <w:rPr>
                <w:rFonts w:ascii="Times New Roman" w:hAnsi="Times New Roman" w:cs="Times New Roman"/>
                <w:sz w:val="28"/>
                <w:szCs w:val="28"/>
              </w:rPr>
              <w:t>довжини )</w:t>
            </w:r>
            <w:proofErr w:type="gramEnd"/>
            <w:r w:rsidRPr="00692376">
              <w:rPr>
                <w:rFonts w:ascii="Times New Roman" w:hAnsi="Times New Roman" w:cs="Times New Roman"/>
                <w:sz w:val="28"/>
                <w:szCs w:val="28"/>
              </w:rPr>
              <w:t xml:space="preserve"> </w:t>
            </w:r>
            <w:r w:rsidRPr="00692376">
              <w:rPr>
                <w:rFonts w:ascii="Times New Roman" w:hAnsi="Times New Roman" w:cs="Times New Roman"/>
                <w:color w:val="4F81BD"/>
                <w:sz w:val="28"/>
                <w:szCs w:val="28"/>
              </w:rPr>
              <w:t>[2 МАО 3-4.7-5]</w:t>
            </w:r>
            <w:r w:rsidRPr="00692376">
              <w:rPr>
                <w:rFonts w:ascii="Times New Roman" w:hAnsi="Times New Roman" w:cs="Times New Roman"/>
                <w:sz w:val="28"/>
                <w:szCs w:val="28"/>
              </w:rPr>
              <w:t>;</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sz w:val="28"/>
                <w:szCs w:val="28"/>
              </w:rPr>
            </w:pPr>
            <w:r w:rsidRPr="00692376">
              <w:rPr>
                <w:rFonts w:ascii="Times New Roman" w:hAnsi="Times New Roman" w:cs="Times New Roman"/>
                <w:i/>
                <w:iCs/>
                <w:sz w:val="28"/>
                <w:szCs w:val="28"/>
              </w:rPr>
              <w:t xml:space="preserve">визначає </w:t>
            </w:r>
            <w:r w:rsidRPr="00692376">
              <w:rPr>
                <w:rFonts w:ascii="Times New Roman" w:hAnsi="Times New Roman" w:cs="Times New Roman"/>
                <w:sz w:val="28"/>
                <w:szCs w:val="28"/>
              </w:rPr>
              <w:t xml:space="preserve">час з точністю до п’яти хвилин </w:t>
            </w:r>
            <w:proofErr w:type="gramStart"/>
            <w:r w:rsidRPr="00692376">
              <w:rPr>
                <w:rFonts w:ascii="Times New Roman" w:hAnsi="Times New Roman" w:cs="Times New Roman"/>
                <w:color w:val="4F81BD"/>
                <w:sz w:val="28"/>
                <w:szCs w:val="28"/>
              </w:rPr>
              <w:t>[</w:t>
            </w:r>
            <w:r w:rsidRPr="00692376">
              <w:rPr>
                <w:rFonts w:ascii="Times New Roman" w:hAnsi="Times New Roman" w:cs="Times New Roman"/>
                <w:sz w:val="28"/>
                <w:szCs w:val="28"/>
              </w:rPr>
              <w:t xml:space="preserve"> </w:t>
            </w:r>
            <w:r w:rsidRPr="00692376">
              <w:rPr>
                <w:rFonts w:ascii="Times New Roman" w:hAnsi="Times New Roman" w:cs="Times New Roman"/>
                <w:color w:val="4F81BD"/>
                <w:sz w:val="28"/>
                <w:szCs w:val="28"/>
              </w:rPr>
              <w:t>2</w:t>
            </w:r>
            <w:proofErr w:type="gramEnd"/>
            <w:r w:rsidRPr="00692376">
              <w:rPr>
                <w:rFonts w:ascii="Times New Roman" w:hAnsi="Times New Roman" w:cs="Times New Roman"/>
                <w:color w:val="4F81BD"/>
                <w:sz w:val="28"/>
                <w:szCs w:val="28"/>
              </w:rPr>
              <w:t xml:space="preserve"> МАО 3-4.7-6]</w:t>
            </w:r>
            <w:r w:rsidRPr="00692376">
              <w:rPr>
                <w:rFonts w:ascii="Times New Roman" w:hAnsi="Times New Roman" w:cs="Times New Roman"/>
                <w:sz w:val="28"/>
                <w:szCs w:val="28"/>
              </w:rPr>
              <w:t>;</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sz w:val="28"/>
                <w:szCs w:val="28"/>
              </w:rPr>
            </w:pPr>
            <w:r w:rsidRPr="00692376">
              <w:rPr>
                <w:rFonts w:ascii="Times New Roman" w:hAnsi="Times New Roman" w:cs="Times New Roman"/>
                <w:i/>
                <w:iCs/>
                <w:sz w:val="28"/>
                <w:szCs w:val="28"/>
              </w:rPr>
              <w:t>позначає</w:t>
            </w:r>
            <w:r w:rsidRPr="00692376">
              <w:rPr>
                <w:rFonts w:ascii="Times New Roman" w:hAnsi="Times New Roman" w:cs="Times New Roman"/>
                <w:sz w:val="28"/>
                <w:szCs w:val="28"/>
              </w:rPr>
              <w:t xml:space="preserve"> час на зображенні/ макеті циферблату годинника зі стрілками </w:t>
            </w:r>
            <w:r w:rsidRPr="00692376">
              <w:rPr>
                <w:rFonts w:ascii="Times New Roman" w:hAnsi="Times New Roman" w:cs="Times New Roman"/>
                <w:color w:val="4F81BD"/>
                <w:sz w:val="28"/>
                <w:szCs w:val="28"/>
              </w:rPr>
              <w:t>[2 МАО 3-4.7-7]</w:t>
            </w:r>
            <w:r w:rsidRPr="00692376">
              <w:rPr>
                <w:rFonts w:ascii="Times New Roman" w:hAnsi="Times New Roman" w:cs="Times New Roman"/>
                <w:sz w:val="28"/>
                <w:szCs w:val="28"/>
              </w:rPr>
              <w:t>;</w:t>
            </w:r>
          </w:p>
          <w:p w:rsidR="00480C60" w:rsidRPr="00692376" w:rsidRDefault="00692376">
            <w:pPr>
              <w:numPr>
                <w:ilvl w:val="0"/>
                <w:numId w:val="10"/>
              </w:numPr>
              <w:autoSpaceDE w:val="0"/>
              <w:autoSpaceDN w:val="0"/>
              <w:adjustRightInd w:val="0"/>
              <w:spacing w:after="0" w:line="240" w:lineRule="auto"/>
              <w:rPr>
                <w:rFonts w:ascii="Times New Roman" w:hAnsi="Times New Roman" w:cs="Times New Roman"/>
                <w:sz w:val="28"/>
                <w:szCs w:val="28"/>
              </w:rPr>
            </w:pPr>
            <w:r w:rsidRPr="00692376">
              <w:rPr>
                <w:rFonts w:ascii="Times New Roman" w:hAnsi="Times New Roman" w:cs="Times New Roman"/>
                <w:i/>
                <w:iCs/>
                <w:sz w:val="28"/>
                <w:szCs w:val="28"/>
              </w:rPr>
              <w:t>використову</w:t>
            </w:r>
            <w:r w:rsidRPr="00692376">
              <w:rPr>
                <w:rFonts w:ascii="Times New Roman" w:hAnsi="Times New Roman" w:cs="Times New Roman"/>
                <w:sz w:val="28"/>
                <w:szCs w:val="28"/>
              </w:rPr>
              <w:t xml:space="preserve">є календар для опису і розв’язання повсякденних проблем </w:t>
            </w:r>
            <w:r w:rsidRPr="00692376">
              <w:rPr>
                <w:rFonts w:ascii="Times New Roman" w:hAnsi="Times New Roman" w:cs="Times New Roman"/>
                <w:color w:val="4F81BD"/>
                <w:sz w:val="28"/>
                <w:szCs w:val="28"/>
              </w:rPr>
              <w:t>[2 МАО 3-4.7-8]</w:t>
            </w:r>
            <w:r w:rsidRPr="00692376">
              <w:rPr>
                <w:rFonts w:ascii="Times New Roman" w:hAnsi="Times New Roman" w:cs="Times New Roman"/>
                <w:sz w:val="28"/>
                <w:szCs w:val="28"/>
              </w:rPr>
              <w:t>;</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sz w:val="28"/>
                <w:szCs w:val="28"/>
              </w:rPr>
            </w:pPr>
            <w:r w:rsidRPr="00692376">
              <w:rPr>
                <w:rFonts w:ascii="Times New Roman" w:hAnsi="Times New Roman" w:cs="Times New Roman"/>
                <w:i/>
                <w:iCs/>
                <w:sz w:val="28"/>
                <w:szCs w:val="28"/>
              </w:rPr>
              <w:t>вимірює</w:t>
            </w:r>
            <w:r w:rsidRPr="00692376">
              <w:rPr>
                <w:rFonts w:ascii="Times New Roman" w:hAnsi="Times New Roman" w:cs="Times New Roman"/>
                <w:sz w:val="28"/>
                <w:szCs w:val="28"/>
              </w:rPr>
              <w:t xml:space="preserve"> місткість посудини за допомогою літрової мірки </w:t>
            </w:r>
            <w:r w:rsidRPr="00692376">
              <w:rPr>
                <w:rFonts w:ascii="Times New Roman" w:hAnsi="Times New Roman" w:cs="Times New Roman"/>
                <w:color w:val="4F81BD"/>
                <w:sz w:val="28"/>
                <w:szCs w:val="28"/>
              </w:rPr>
              <w:t>[2 МАО 3-4.7-9]</w:t>
            </w:r>
          </w:p>
          <w:p w:rsidR="00480C60" w:rsidRPr="00692376" w:rsidRDefault="00480C60">
            <w:pPr>
              <w:autoSpaceDE w:val="0"/>
              <w:autoSpaceDN w:val="0"/>
              <w:adjustRightInd w:val="0"/>
              <w:spacing w:line="264" w:lineRule="atLeast"/>
              <w:ind w:left="360"/>
              <w:rPr>
                <w:rFonts w:ascii="Times New Roman" w:hAnsi="Times New Roman" w:cs="Times New Roman"/>
                <w:sz w:val="28"/>
                <w:szCs w:val="28"/>
              </w:rPr>
            </w:pPr>
          </w:p>
        </w:tc>
      </w:tr>
      <w:tr w:rsidR="00480C60" w:rsidRPr="00692376">
        <w:trPr>
          <w:trHeight w:val="883"/>
        </w:trPr>
        <w:tc>
          <w:tcPr>
            <w:tcW w:w="3510" w:type="dxa"/>
          </w:tcPr>
          <w:p w:rsidR="00480C60" w:rsidRPr="00692376" w:rsidRDefault="00692376">
            <w:pPr>
              <w:autoSpaceDE w:val="0"/>
              <w:autoSpaceDN w:val="0"/>
              <w:adjustRightInd w:val="0"/>
              <w:spacing w:line="264" w:lineRule="atLeast"/>
              <w:rPr>
                <w:rFonts w:ascii="Times New Roman" w:hAnsi="Times New Roman" w:cs="Times New Roman"/>
                <w:sz w:val="28"/>
                <w:szCs w:val="28"/>
              </w:rPr>
            </w:pPr>
            <w:r w:rsidRPr="00692376">
              <w:rPr>
                <w:rFonts w:ascii="Times New Roman" w:hAnsi="Times New Roman" w:cs="Times New Roman"/>
                <w:sz w:val="28"/>
                <w:szCs w:val="28"/>
              </w:rPr>
              <w:t>Аналізує проблемні ситуації зі свого життя; визначає групу пов’язаних між собою величин для розв’язання повсякденних проблем математичного змісту </w:t>
            </w: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color w:val="4F81BD"/>
                <w:sz w:val="28"/>
                <w:szCs w:val="28"/>
                <w:lang w:val="uk-UA"/>
              </w:rPr>
            </w:pPr>
            <w:r w:rsidRPr="00692376">
              <w:rPr>
                <w:rFonts w:ascii="Times New Roman" w:hAnsi="Times New Roman" w:cs="Times New Roman"/>
                <w:i/>
                <w:iCs/>
                <w:sz w:val="28"/>
                <w:szCs w:val="28"/>
                <w:lang w:val="uk-UA"/>
              </w:rPr>
              <w:t>розв’язує</w:t>
            </w:r>
            <w:r w:rsidRPr="00692376">
              <w:rPr>
                <w:rFonts w:ascii="Times New Roman" w:hAnsi="Times New Roman" w:cs="Times New Roman"/>
                <w:sz w:val="28"/>
                <w:szCs w:val="28"/>
                <w:lang w:val="uk-UA"/>
              </w:rPr>
              <w:t xml:space="preserve">  проблемні ситуації зі свого життя, що містять групи пов’язаних між собою величин (довжини, маси, температури, часу, місткості (об’єму) </w:t>
            </w:r>
            <w:r w:rsidRPr="00692376">
              <w:rPr>
                <w:rFonts w:ascii="Times New Roman" w:hAnsi="Times New Roman" w:cs="Times New Roman"/>
                <w:color w:val="4F81BD"/>
                <w:sz w:val="28"/>
                <w:szCs w:val="28"/>
                <w:lang w:val="uk-UA"/>
              </w:rPr>
              <w:t>[2 МАО 3-1.2-1]</w:t>
            </w:r>
            <w:r w:rsidRPr="00692376">
              <w:rPr>
                <w:rFonts w:ascii="Times New Roman" w:hAnsi="Times New Roman" w:cs="Times New Roman"/>
                <w:sz w:val="28"/>
                <w:szCs w:val="28"/>
                <w:lang w:val="uk-UA"/>
              </w:rPr>
              <w:t>;</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color w:val="4F81BD"/>
                <w:sz w:val="28"/>
                <w:szCs w:val="28"/>
              </w:rPr>
            </w:pPr>
            <w:r w:rsidRPr="00692376">
              <w:rPr>
                <w:rFonts w:ascii="Times New Roman" w:hAnsi="Times New Roman" w:cs="Times New Roman"/>
                <w:i/>
                <w:iCs/>
                <w:sz w:val="28"/>
                <w:szCs w:val="28"/>
              </w:rPr>
              <w:t>оперує</w:t>
            </w:r>
            <w:r w:rsidRPr="00692376">
              <w:rPr>
                <w:rFonts w:ascii="Times New Roman" w:hAnsi="Times New Roman" w:cs="Times New Roman"/>
                <w:sz w:val="28"/>
                <w:szCs w:val="28"/>
              </w:rPr>
              <w:t xml:space="preserve"> грошима, здійснюючи покупки у крамницях (справжніх та уявних), продаж і покупки на шкільних ярмарках та ін. </w:t>
            </w:r>
            <w:r w:rsidRPr="00692376">
              <w:rPr>
                <w:rFonts w:ascii="Times New Roman" w:hAnsi="Times New Roman" w:cs="Times New Roman"/>
                <w:color w:val="4F81BD"/>
                <w:sz w:val="28"/>
                <w:szCs w:val="28"/>
              </w:rPr>
              <w:t>[2 МАО 3-1.2-2]</w:t>
            </w:r>
            <w:r w:rsidRPr="00692376">
              <w:rPr>
                <w:rFonts w:ascii="Times New Roman" w:hAnsi="Times New Roman" w:cs="Times New Roman"/>
                <w:sz w:val="28"/>
                <w:szCs w:val="28"/>
              </w:rPr>
              <w:t>;</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sz w:val="28"/>
                <w:szCs w:val="28"/>
              </w:rPr>
            </w:pPr>
            <w:r w:rsidRPr="00692376">
              <w:rPr>
                <w:rFonts w:ascii="Times New Roman" w:hAnsi="Times New Roman" w:cs="Times New Roman"/>
                <w:i/>
                <w:iCs/>
                <w:sz w:val="28"/>
                <w:szCs w:val="28"/>
              </w:rPr>
              <w:lastRenderedPageBreak/>
              <w:t>порівнює</w:t>
            </w:r>
            <w:r w:rsidRPr="00692376">
              <w:rPr>
                <w:rFonts w:ascii="Times New Roman" w:hAnsi="Times New Roman" w:cs="Times New Roman"/>
                <w:sz w:val="28"/>
                <w:szCs w:val="28"/>
              </w:rPr>
              <w:t xml:space="preserve"> об’єкти навколишнього світу за довжиною, масою, місткістю (об’ємом) </w:t>
            </w:r>
            <w:r w:rsidRPr="00692376">
              <w:rPr>
                <w:rFonts w:ascii="Times New Roman" w:hAnsi="Times New Roman" w:cs="Times New Roman"/>
                <w:color w:val="4F81BD"/>
                <w:sz w:val="28"/>
                <w:szCs w:val="28"/>
              </w:rPr>
              <w:t>[2 МАО 3-1.2-3]</w:t>
            </w:r>
            <w:r w:rsidRPr="00692376">
              <w:rPr>
                <w:rFonts w:ascii="Times New Roman" w:hAnsi="Times New Roman" w:cs="Times New Roman"/>
                <w:sz w:val="28"/>
                <w:szCs w:val="28"/>
              </w:rPr>
              <w:t>;</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color w:val="4F81BD"/>
                <w:sz w:val="28"/>
                <w:szCs w:val="28"/>
              </w:rPr>
            </w:pPr>
            <w:r w:rsidRPr="00692376">
              <w:rPr>
                <w:rFonts w:ascii="Times New Roman" w:hAnsi="Times New Roman" w:cs="Times New Roman"/>
                <w:i/>
                <w:iCs/>
                <w:sz w:val="28"/>
                <w:szCs w:val="28"/>
              </w:rPr>
              <w:t>розуміє,</w:t>
            </w:r>
            <w:r w:rsidRPr="00692376">
              <w:rPr>
                <w:rFonts w:ascii="Times New Roman" w:hAnsi="Times New Roman" w:cs="Times New Roman"/>
                <w:sz w:val="28"/>
                <w:szCs w:val="28"/>
              </w:rPr>
              <w:t xml:space="preserve"> які одиниці вимірювання величини доцільно використовувати в конкретному випадку </w:t>
            </w:r>
            <w:r w:rsidRPr="00692376">
              <w:rPr>
                <w:rFonts w:ascii="Times New Roman" w:hAnsi="Times New Roman" w:cs="Times New Roman"/>
                <w:color w:val="4F81BD"/>
                <w:sz w:val="28"/>
                <w:szCs w:val="28"/>
              </w:rPr>
              <w:t>[2 МАО 3-1.2-4]</w:t>
            </w:r>
            <w:r w:rsidRPr="00692376">
              <w:rPr>
                <w:rFonts w:ascii="Times New Roman" w:hAnsi="Times New Roman" w:cs="Times New Roman"/>
                <w:sz w:val="28"/>
                <w:szCs w:val="28"/>
              </w:rPr>
              <w:t>;</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sz w:val="28"/>
                <w:szCs w:val="28"/>
              </w:rPr>
            </w:pPr>
            <w:r w:rsidRPr="00692376">
              <w:rPr>
                <w:rFonts w:ascii="Times New Roman" w:hAnsi="Times New Roman" w:cs="Times New Roman"/>
                <w:i/>
                <w:iCs/>
                <w:sz w:val="28"/>
                <w:szCs w:val="28"/>
              </w:rPr>
              <w:t>порівнює</w:t>
            </w:r>
            <w:r w:rsidRPr="00692376">
              <w:rPr>
                <w:rFonts w:ascii="Times New Roman" w:hAnsi="Times New Roman" w:cs="Times New Roman"/>
                <w:sz w:val="28"/>
                <w:szCs w:val="28"/>
              </w:rPr>
              <w:t xml:space="preserve"> іменовані числа, подані в одиницях довжини, маси, місткості (об’єму), часу, температури </w:t>
            </w:r>
            <w:r w:rsidRPr="00692376">
              <w:rPr>
                <w:rFonts w:ascii="Times New Roman" w:hAnsi="Times New Roman" w:cs="Times New Roman"/>
                <w:color w:val="4F81BD"/>
                <w:sz w:val="28"/>
                <w:szCs w:val="28"/>
              </w:rPr>
              <w:t>[2 МАО 3-1.2-5]</w:t>
            </w:r>
            <w:r w:rsidRPr="00692376">
              <w:rPr>
                <w:rFonts w:ascii="Times New Roman" w:hAnsi="Times New Roman" w:cs="Times New Roman"/>
                <w:sz w:val="28"/>
                <w:szCs w:val="28"/>
              </w:rPr>
              <w:t>;</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sz w:val="28"/>
                <w:szCs w:val="28"/>
              </w:rPr>
            </w:pPr>
            <w:r w:rsidRPr="00692376">
              <w:rPr>
                <w:rFonts w:ascii="Times New Roman" w:hAnsi="Times New Roman" w:cs="Times New Roman"/>
                <w:i/>
                <w:iCs/>
                <w:sz w:val="28"/>
                <w:szCs w:val="28"/>
              </w:rPr>
              <w:t>перетворює</w:t>
            </w:r>
            <w:r w:rsidRPr="00692376">
              <w:rPr>
                <w:rFonts w:ascii="Times New Roman" w:hAnsi="Times New Roman" w:cs="Times New Roman"/>
                <w:sz w:val="28"/>
                <w:szCs w:val="28"/>
              </w:rPr>
              <w:t xml:space="preserve"> іменовані числа, виражені в одиницях двох найменувань </w:t>
            </w:r>
            <w:r w:rsidRPr="00692376">
              <w:rPr>
                <w:rFonts w:ascii="Times New Roman" w:hAnsi="Times New Roman" w:cs="Times New Roman"/>
                <w:color w:val="4F81BD"/>
                <w:sz w:val="28"/>
                <w:szCs w:val="28"/>
              </w:rPr>
              <w:t>[2 МАО 3-1.2-6];</w:t>
            </w:r>
          </w:p>
          <w:p w:rsidR="00480C60" w:rsidRPr="00692376" w:rsidRDefault="00692376">
            <w:pPr>
              <w:numPr>
                <w:ilvl w:val="0"/>
                <w:numId w:val="10"/>
              </w:numPr>
              <w:autoSpaceDE w:val="0"/>
              <w:autoSpaceDN w:val="0"/>
              <w:adjustRightInd w:val="0"/>
              <w:spacing w:after="0" w:line="264" w:lineRule="atLeast"/>
              <w:rPr>
                <w:rFonts w:ascii="Times New Roman" w:hAnsi="Times New Roman" w:cs="Times New Roman"/>
                <w:sz w:val="28"/>
                <w:szCs w:val="28"/>
              </w:rPr>
            </w:pPr>
            <w:r w:rsidRPr="00692376">
              <w:rPr>
                <w:rFonts w:ascii="Times New Roman" w:hAnsi="Times New Roman" w:cs="Times New Roman"/>
                <w:i/>
                <w:iCs/>
                <w:sz w:val="28"/>
                <w:szCs w:val="28"/>
              </w:rPr>
              <w:t xml:space="preserve">виконує </w:t>
            </w:r>
            <w:r w:rsidRPr="00692376">
              <w:rPr>
                <w:rFonts w:ascii="Times New Roman" w:hAnsi="Times New Roman" w:cs="Times New Roman"/>
                <w:sz w:val="28"/>
                <w:szCs w:val="28"/>
              </w:rPr>
              <w:t xml:space="preserve">дії додавання і віднімання з іменованими числами, поданими в однакових одиницях вимірювання </w:t>
            </w:r>
            <w:r w:rsidRPr="00692376">
              <w:rPr>
                <w:rFonts w:ascii="Times New Roman" w:hAnsi="Times New Roman" w:cs="Times New Roman"/>
                <w:color w:val="4F81BD"/>
                <w:sz w:val="28"/>
                <w:szCs w:val="28"/>
              </w:rPr>
              <w:t>[2 МАО 3-1.2-7]</w:t>
            </w:r>
          </w:p>
          <w:p w:rsidR="00480C60" w:rsidRPr="00692376" w:rsidRDefault="00480C60">
            <w:pPr>
              <w:autoSpaceDE w:val="0"/>
              <w:autoSpaceDN w:val="0"/>
              <w:adjustRightInd w:val="0"/>
              <w:spacing w:line="264" w:lineRule="atLeast"/>
              <w:ind w:left="360"/>
              <w:rPr>
                <w:rFonts w:ascii="Times New Roman" w:hAnsi="Times New Roman" w:cs="Times New Roman"/>
                <w:sz w:val="28"/>
                <w:szCs w:val="28"/>
              </w:rPr>
            </w:pPr>
          </w:p>
        </w:tc>
      </w:tr>
      <w:tr w:rsidR="00480C60" w:rsidRPr="00692376">
        <w:trPr>
          <w:trHeight w:val="883"/>
        </w:trPr>
        <w:tc>
          <w:tcPr>
            <w:tcW w:w="9889" w:type="dxa"/>
            <w:gridSpan w:val="3"/>
          </w:tcPr>
          <w:p w:rsidR="00480C60" w:rsidRPr="00692376" w:rsidRDefault="00692376">
            <w:pPr>
              <w:widowControl w:val="0"/>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lastRenderedPageBreak/>
              <w:t xml:space="preserve">Пропонований зміст </w:t>
            </w:r>
          </w:p>
          <w:p w:rsidR="00480C60" w:rsidRPr="00692376" w:rsidRDefault="00480C60">
            <w:pPr>
              <w:widowControl w:val="0"/>
              <w:rPr>
                <w:rFonts w:ascii="Times New Roman" w:eastAsia="Times New Roman" w:hAnsi="Times New Roman" w:cs="Times New Roman"/>
                <w:sz w:val="28"/>
                <w:szCs w:val="28"/>
                <w:lang w:val="uk-UA"/>
              </w:rPr>
            </w:pPr>
          </w:p>
          <w:p w:rsidR="00480C60" w:rsidRPr="00692376" w:rsidRDefault="00692376">
            <w:pPr>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t xml:space="preserve">Вимірювання величин (довжини, маси, температури, часу, місткості (об’єму) за допомогою підручних засобів </w:t>
            </w:r>
            <w:proofErr w:type="gramStart"/>
            <w:r w:rsidRPr="00692376">
              <w:rPr>
                <w:rFonts w:ascii="Times New Roman" w:hAnsi="Times New Roman" w:cs="Times New Roman"/>
                <w:sz w:val="28"/>
                <w:szCs w:val="28"/>
              </w:rPr>
              <w:t>та  вимірювальних</w:t>
            </w:r>
            <w:proofErr w:type="gramEnd"/>
            <w:r w:rsidRPr="00692376">
              <w:rPr>
                <w:rFonts w:ascii="Times New Roman" w:hAnsi="Times New Roman" w:cs="Times New Roman"/>
                <w:sz w:val="28"/>
                <w:szCs w:val="28"/>
              </w:rPr>
              <w:t xml:space="preserve"> приладів. Одиниці вимірювання величин та співвідношення між ними. Запис результатів вимірювання величин.</w:t>
            </w:r>
          </w:p>
          <w:p w:rsidR="00480C60" w:rsidRPr="00692376" w:rsidRDefault="00480C60">
            <w:pPr>
              <w:autoSpaceDE w:val="0"/>
              <w:autoSpaceDN w:val="0"/>
              <w:adjustRightInd w:val="0"/>
              <w:jc w:val="both"/>
              <w:rPr>
                <w:rFonts w:ascii="Times New Roman" w:hAnsi="Times New Roman" w:cs="Times New Roman"/>
                <w:sz w:val="28"/>
                <w:szCs w:val="28"/>
              </w:rPr>
            </w:pPr>
          </w:p>
          <w:p w:rsidR="00480C60" w:rsidRPr="00692376" w:rsidRDefault="00692376">
            <w:pPr>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t>Вимірювання довжини предметів або відрізків. Побудова відрізків заданої довжини.</w:t>
            </w:r>
          </w:p>
          <w:p w:rsidR="00480C60" w:rsidRPr="00692376" w:rsidRDefault="00480C60">
            <w:pPr>
              <w:autoSpaceDE w:val="0"/>
              <w:autoSpaceDN w:val="0"/>
              <w:adjustRightInd w:val="0"/>
              <w:jc w:val="both"/>
              <w:rPr>
                <w:rFonts w:ascii="Times New Roman" w:hAnsi="Times New Roman" w:cs="Times New Roman"/>
                <w:sz w:val="28"/>
                <w:szCs w:val="28"/>
              </w:rPr>
            </w:pPr>
          </w:p>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t xml:space="preserve">Визначення часу за годинником з точністю до 1 год / 5 хв. Календар та його використання </w:t>
            </w:r>
            <w:proofErr w:type="gramStart"/>
            <w:r w:rsidRPr="00692376">
              <w:rPr>
                <w:rFonts w:ascii="Times New Roman" w:hAnsi="Times New Roman" w:cs="Times New Roman"/>
                <w:sz w:val="28"/>
                <w:szCs w:val="28"/>
              </w:rPr>
              <w:t>для  опису</w:t>
            </w:r>
            <w:proofErr w:type="gramEnd"/>
            <w:r w:rsidRPr="00692376">
              <w:rPr>
                <w:rFonts w:ascii="Times New Roman" w:hAnsi="Times New Roman" w:cs="Times New Roman"/>
                <w:sz w:val="28"/>
                <w:szCs w:val="28"/>
              </w:rPr>
              <w:t xml:space="preserve"> і  розв’язання повсякденних проблем.</w:t>
            </w:r>
          </w:p>
          <w:p w:rsidR="00480C60" w:rsidRPr="00692376" w:rsidRDefault="00480C60">
            <w:pPr>
              <w:autoSpaceDE w:val="0"/>
              <w:autoSpaceDN w:val="0"/>
              <w:adjustRightInd w:val="0"/>
              <w:jc w:val="both"/>
              <w:rPr>
                <w:rFonts w:ascii="Times New Roman" w:hAnsi="Times New Roman" w:cs="Times New Roman"/>
                <w:sz w:val="28"/>
                <w:szCs w:val="28"/>
              </w:rPr>
            </w:pPr>
          </w:p>
          <w:p w:rsidR="00480C60" w:rsidRPr="00692376" w:rsidRDefault="00692376">
            <w:pPr>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t>Вимірювання місткості (об’єму) посудини за допомогою літрової (або іншої) мірки.</w:t>
            </w:r>
          </w:p>
          <w:p w:rsidR="00480C60" w:rsidRPr="00692376" w:rsidRDefault="00480C60">
            <w:pPr>
              <w:autoSpaceDE w:val="0"/>
              <w:autoSpaceDN w:val="0"/>
              <w:adjustRightInd w:val="0"/>
              <w:jc w:val="both"/>
              <w:rPr>
                <w:rFonts w:ascii="Times New Roman" w:hAnsi="Times New Roman" w:cs="Times New Roman"/>
                <w:sz w:val="28"/>
                <w:szCs w:val="28"/>
              </w:rPr>
            </w:pPr>
          </w:p>
          <w:p w:rsidR="00480C60" w:rsidRPr="00692376" w:rsidRDefault="00692376">
            <w:pPr>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t xml:space="preserve">Порівняння об’єктів навколишнього світу за довжиною, масою, місткістю (об’ємом). </w:t>
            </w:r>
          </w:p>
          <w:p w:rsidR="00480C60" w:rsidRPr="00692376" w:rsidRDefault="00480C60">
            <w:pPr>
              <w:autoSpaceDE w:val="0"/>
              <w:autoSpaceDN w:val="0"/>
              <w:adjustRightInd w:val="0"/>
              <w:jc w:val="both"/>
              <w:rPr>
                <w:rFonts w:ascii="Times New Roman" w:hAnsi="Times New Roman" w:cs="Times New Roman"/>
                <w:sz w:val="28"/>
                <w:szCs w:val="28"/>
              </w:rPr>
            </w:pPr>
          </w:p>
          <w:p w:rsidR="00480C60" w:rsidRPr="00692376" w:rsidRDefault="00692376">
            <w:pPr>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lastRenderedPageBreak/>
              <w:t xml:space="preserve">Доцільність застосування одиниць вимірювання величин у </w:t>
            </w:r>
            <w:proofErr w:type="gramStart"/>
            <w:r w:rsidRPr="00692376">
              <w:rPr>
                <w:rFonts w:ascii="Times New Roman" w:hAnsi="Times New Roman" w:cs="Times New Roman"/>
                <w:sz w:val="28"/>
                <w:szCs w:val="28"/>
              </w:rPr>
              <w:t>конкретних  випадках</w:t>
            </w:r>
            <w:proofErr w:type="gramEnd"/>
            <w:r w:rsidRPr="00692376">
              <w:rPr>
                <w:rFonts w:ascii="Times New Roman" w:hAnsi="Times New Roman" w:cs="Times New Roman"/>
                <w:sz w:val="28"/>
                <w:szCs w:val="28"/>
              </w:rPr>
              <w:t xml:space="preserve">. </w:t>
            </w:r>
          </w:p>
          <w:p w:rsidR="00480C60" w:rsidRPr="00692376" w:rsidRDefault="00480C60">
            <w:pPr>
              <w:autoSpaceDE w:val="0"/>
              <w:autoSpaceDN w:val="0"/>
              <w:adjustRightInd w:val="0"/>
              <w:jc w:val="both"/>
              <w:rPr>
                <w:rFonts w:ascii="Times New Roman" w:hAnsi="Times New Roman" w:cs="Times New Roman"/>
                <w:sz w:val="28"/>
                <w:szCs w:val="28"/>
              </w:rPr>
            </w:pPr>
          </w:p>
          <w:p w:rsidR="00480C60" w:rsidRPr="00692376" w:rsidRDefault="00692376">
            <w:pPr>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t>Гроші. Операції з грошима.</w:t>
            </w:r>
            <w:r w:rsidRPr="00692376">
              <w:rPr>
                <w:rFonts w:ascii="Times New Roman" w:hAnsi="Times New Roman" w:cs="Times New Roman"/>
                <w:color w:val="FF0000"/>
                <w:sz w:val="28"/>
                <w:szCs w:val="28"/>
              </w:rPr>
              <w:t xml:space="preserve"> </w:t>
            </w:r>
            <w:r w:rsidRPr="00692376">
              <w:rPr>
                <w:rFonts w:ascii="Times New Roman" w:hAnsi="Times New Roman" w:cs="Times New Roman"/>
                <w:sz w:val="28"/>
                <w:szCs w:val="28"/>
              </w:rPr>
              <w:t xml:space="preserve">Формування поняття «решта» </w:t>
            </w:r>
          </w:p>
          <w:p w:rsidR="00480C60" w:rsidRPr="00692376" w:rsidRDefault="00480C60">
            <w:pPr>
              <w:autoSpaceDE w:val="0"/>
              <w:autoSpaceDN w:val="0"/>
              <w:adjustRightInd w:val="0"/>
              <w:rPr>
                <w:rFonts w:ascii="Times New Roman" w:hAnsi="Times New Roman" w:cs="Times New Roman"/>
                <w:color w:val="0070C0"/>
                <w:sz w:val="28"/>
                <w:szCs w:val="28"/>
              </w:rPr>
            </w:pPr>
          </w:p>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lang w:val="uk-UA"/>
              </w:rPr>
              <w:t xml:space="preserve"> Іменовані числа. </w:t>
            </w:r>
            <w:r w:rsidRPr="00692376">
              <w:rPr>
                <w:rFonts w:ascii="Times New Roman" w:hAnsi="Times New Roman" w:cs="Times New Roman"/>
                <w:sz w:val="28"/>
                <w:szCs w:val="28"/>
              </w:rPr>
              <w:t xml:space="preserve">Порівняння, додавання і </w:t>
            </w:r>
            <w:proofErr w:type="gramStart"/>
            <w:r w:rsidRPr="00692376">
              <w:rPr>
                <w:rFonts w:ascii="Times New Roman" w:hAnsi="Times New Roman" w:cs="Times New Roman"/>
                <w:sz w:val="28"/>
                <w:szCs w:val="28"/>
              </w:rPr>
              <w:t>віднімання  іменованих</w:t>
            </w:r>
            <w:proofErr w:type="gramEnd"/>
            <w:r w:rsidRPr="00692376">
              <w:rPr>
                <w:rFonts w:ascii="Times New Roman" w:hAnsi="Times New Roman" w:cs="Times New Roman"/>
                <w:sz w:val="28"/>
                <w:szCs w:val="28"/>
              </w:rPr>
              <w:t xml:space="preserve"> чисел.</w:t>
            </w:r>
          </w:p>
          <w:p w:rsidR="00480C60" w:rsidRPr="00692376" w:rsidRDefault="00480C60">
            <w:pPr>
              <w:autoSpaceDE w:val="0"/>
              <w:autoSpaceDN w:val="0"/>
              <w:adjustRightInd w:val="0"/>
              <w:rPr>
                <w:rFonts w:ascii="Times New Roman" w:hAnsi="Times New Roman" w:cs="Times New Roman"/>
                <w:sz w:val="28"/>
                <w:szCs w:val="28"/>
              </w:rPr>
            </w:pPr>
          </w:p>
          <w:p w:rsidR="00480C60" w:rsidRPr="00692376" w:rsidRDefault="00692376">
            <w:pPr>
              <w:autoSpaceDE w:val="0"/>
              <w:autoSpaceDN w:val="0"/>
              <w:adjustRightInd w:val="0"/>
              <w:rPr>
                <w:rFonts w:ascii="Times New Roman" w:hAnsi="Times New Roman" w:cs="Times New Roman"/>
                <w:sz w:val="28"/>
                <w:szCs w:val="28"/>
              </w:rPr>
            </w:pPr>
            <w:proofErr w:type="gramStart"/>
            <w:r w:rsidRPr="00692376">
              <w:rPr>
                <w:rFonts w:ascii="Times New Roman" w:hAnsi="Times New Roman" w:cs="Times New Roman"/>
                <w:sz w:val="28"/>
                <w:szCs w:val="28"/>
              </w:rPr>
              <w:t>Розв’язання  проблемних</w:t>
            </w:r>
            <w:proofErr w:type="gramEnd"/>
            <w:r w:rsidRPr="00692376">
              <w:rPr>
                <w:rFonts w:ascii="Times New Roman" w:hAnsi="Times New Roman" w:cs="Times New Roman"/>
                <w:sz w:val="28"/>
                <w:szCs w:val="28"/>
              </w:rPr>
              <w:t xml:space="preserve"> ситуацій зі свого життя, що містять групи пов’язаних між собою величин.</w:t>
            </w:r>
          </w:p>
          <w:p w:rsidR="00480C60" w:rsidRPr="00692376" w:rsidRDefault="00480C60">
            <w:pPr>
              <w:widowControl w:val="0"/>
              <w:rPr>
                <w:rFonts w:ascii="Times New Roman" w:eastAsia="SimSun" w:hAnsi="Times New Roman" w:cs="Times New Roman"/>
                <w:kern w:val="2"/>
                <w:sz w:val="28"/>
                <w:szCs w:val="28"/>
                <w:lang w:eastAsia="hi-IN" w:bidi="hi-IN"/>
              </w:rPr>
            </w:pPr>
          </w:p>
        </w:tc>
      </w:tr>
      <w:tr w:rsidR="00480C60" w:rsidRPr="00692376">
        <w:trPr>
          <w:trHeight w:val="421"/>
        </w:trPr>
        <w:tc>
          <w:tcPr>
            <w:tcW w:w="9889" w:type="dxa"/>
            <w:gridSpan w:val="3"/>
          </w:tcPr>
          <w:p w:rsidR="00480C60" w:rsidRPr="00692376" w:rsidRDefault="00692376">
            <w:pPr>
              <w:widowControl w:val="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lastRenderedPageBreak/>
              <w:t xml:space="preserve">4. Змістова лінія «Просторові відношення. Геометричні фігури» </w:t>
            </w:r>
            <w:ins w:id="2" w:author="Олена Володимирівна Святенко" w:date="2018-06-26T15:23:00Z">
              <w:r w:rsidRPr="00692376">
                <w:rPr>
                  <w:rFonts w:ascii="Times New Roman" w:eastAsia="Times New Roman" w:hAnsi="Times New Roman" w:cs="Times New Roman"/>
                  <w:b/>
                  <w:sz w:val="28"/>
                  <w:szCs w:val="28"/>
                  <w:lang w:val="uk-UA"/>
                </w:rPr>
                <w:t xml:space="preserve"> </w:t>
              </w:r>
            </w:ins>
            <w:r w:rsidRPr="00692376">
              <w:rPr>
                <w:rFonts w:ascii="Times New Roman" w:eastAsia="Times New Roman" w:hAnsi="Times New Roman" w:cs="Times New Roman"/>
                <w:b/>
                <w:sz w:val="28"/>
                <w:szCs w:val="28"/>
                <w:lang w:val="uk-UA"/>
              </w:rPr>
              <w:t>орієнтовно</w:t>
            </w:r>
            <w:ins w:id="3" w:author="Олена Володимирівна Святенко" w:date="2018-06-26T15:23:00Z">
              <w:r w:rsidRPr="00692376">
                <w:rPr>
                  <w:rFonts w:ascii="Times New Roman" w:eastAsia="Times New Roman" w:hAnsi="Times New Roman" w:cs="Times New Roman"/>
                  <w:b/>
                  <w:sz w:val="28"/>
                  <w:szCs w:val="28"/>
                  <w:lang w:val="uk-UA"/>
                </w:rPr>
                <w:t xml:space="preserve"> </w:t>
              </w:r>
            </w:ins>
            <w:r w:rsidRPr="00692376">
              <w:rPr>
                <w:rFonts w:ascii="Times New Roman" w:eastAsia="Times New Roman" w:hAnsi="Times New Roman" w:cs="Times New Roman"/>
                <w:b/>
                <w:sz w:val="28"/>
                <w:szCs w:val="28"/>
                <w:lang w:val="uk-UA"/>
              </w:rPr>
              <w:t>5год/рік</w:t>
            </w:r>
          </w:p>
          <w:p w:rsidR="00480C60" w:rsidRPr="00692376" w:rsidRDefault="00480C60">
            <w:pPr>
              <w:widowControl w:val="0"/>
              <w:jc w:val="center"/>
              <w:rPr>
                <w:rFonts w:ascii="Times New Roman" w:eastAsia="Times New Roman" w:hAnsi="Times New Roman" w:cs="Times New Roman"/>
                <w:b/>
                <w:sz w:val="28"/>
                <w:szCs w:val="28"/>
                <w:lang w:val="uk-UA"/>
              </w:rPr>
            </w:pPr>
          </w:p>
        </w:tc>
      </w:tr>
      <w:tr w:rsidR="00480C60" w:rsidRPr="00692376">
        <w:trPr>
          <w:trHeight w:val="421"/>
        </w:trPr>
        <w:tc>
          <w:tcPr>
            <w:tcW w:w="3510" w:type="dxa"/>
          </w:tcPr>
          <w:p w:rsidR="00480C60" w:rsidRPr="00692376" w:rsidRDefault="00692376">
            <w:pPr>
              <w:widowControl w:val="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1</w:t>
            </w:r>
          </w:p>
        </w:tc>
        <w:tc>
          <w:tcPr>
            <w:tcW w:w="6379" w:type="dxa"/>
            <w:gridSpan w:val="2"/>
          </w:tcPr>
          <w:p w:rsidR="00480C60" w:rsidRPr="00692376" w:rsidRDefault="00692376">
            <w:pPr>
              <w:widowControl w:val="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2</w:t>
            </w:r>
          </w:p>
        </w:tc>
      </w:tr>
      <w:tr w:rsidR="00480C60" w:rsidRPr="00692376">
        <w:trPr>
          <w:trHeight w:val="415"/>
        </w:trPr>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lang w:val="uk-UA"/>
              </w:rPr>
              <w:t>О</w:t>
            </w:r>
            <w:r w:rsidRPr="00692376">
              <w:rPr>
                <w:rFonts w:ascii="Times New Roman" w:hAnsi="Times New Roman" w:cs="Times New Roman"/>
                <w:sz w:val="28"/>
                <w:szCs w:val="28"/>
              </w:rPr>
              <w:t>рієнтується на площині і в просторі; описує або зображає схематично розміщення, напрямок і рух об’єктів</w:t>
            </w: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встановлює відносне </w:t>
            </w:r>
            <w:r w:rsidRPr="00692376">
              <w:rPr>
                <w:rFonts w:ascii="Times New Roman" w:hAnsi="Times New Roman" w:cs="Times New Roman"/>
                <w:sz w:val="28"/>
                <w:szCs w:val="28"/>
              </w:rPr>
              <w:t xml:space="preserve">розміщення об’єктів на площині та у просторі (лівіше, правіше, вище, нижче тощо), використовуючи математичну мову </w:t>
            </w:r>
            <w:r w:rsidRPr="00692376">
              <w:rPr>
                <w:rFonts w:ascii="Times New Roman" w:hAnsi="Times New Roman" w:cs="Times New Roman"/>
                <w:color w:val="4F81BD"/>
                <w:sz w:val="28"/>
                <w:szCs w:val="28"/>
              </w:rPr>
              <w:t>[2 МАО 4-4.4-1]</w:t>
            </w:r>
            <w:r w:rsidRPr="00692376">
              <w:rPr>
                <w:rFonts w:ascii="Times New Roman" w:hAnsi="Times New Roman" w:cs="Times New Roman"/>
                <w:sz w:val="28"/>
                <w:szCs w:val="28"/>
              </w:rPr>
              <w:t>;</w:t>
            </w:r>
          </w:p>
          <w:p w:rsidR="00480C60" w:rsidRPr="00692376" w:rsidRDefault="00692376">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демонструє вміння </w:t>
            </w:r>
            <w:r w:rsidRPr="00692376">
              <w:rPr>
                <w:rFonts w:ascii="Times New Roman" w:hAnsi="Times New Roman" w:cs="Times New Roman"/>
                <w:sz w:val="28"/>
                <w:szCs w:val="28"/>
              </w:rPr>
              <w:t xml:space="preserve">переміщувати об’єкти в заданих напрямках: справа наліво, зліва направо, зверху вниз, знизу вгору </w:t>
            </w:r>
            <w:r w:rsidRPr="00692376">
              <w:rPr>
                <w:rFonts w:ascii="Times New Roman" w:hAnsi="Times New Roman" w:cs="Times New Roman"/>
                <w:color w:val="4F81BD"/>
                <w:sz w:val="28"/>
                <w:szCs w:val="28"/>
              </w:rPr>
              <w:t>[2 МАО 4-4.4-2]</w:t>
            </w:r>
            <w:r w:rsidRPr="00692376">
              <w:rPr>
                <w:rFonts w:ascii="Times New Roman" w:hAnsi="Times New Roman" w:cs="Times New Roman"/>
                <w:sz w:val="28"/>
                <w:szCs w:val="28"/>
              </w:rPr>
              <w:t>;</w:t>
            </w:r>
          </w:p>
          <w:p w:rsidR="00480C60" w:rsidRPr="00692376" w:rsidRDefault="00692376">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коментує </w:t>
            </w:r>
            <w:r w:rsidRPr="00692376">
              <w:rPr>
                <w:rFonts w:ascii="Times New Roman" w:hAnsi="Times New Roman" w:cs="Times New Roman"/>
                <w:sz w:val="28"/>
                <w:szCs w:val="28"/>
              </w:rPr>
              <w:t xml:space="preserve">виконувані дії, вживаючи у мовленні відповідні математичні терміни </w:t>
            </w:r>
            <w:r w:rsidRPr="00692376">
              <w:rPr>
                <w:rFonts w:ascii="Times New Roman" w:hAnsi="Times New Roman" w:cs="Times New Roman"/>
                <w:color w:val="4F81BD"/>
                <w:sz w:val="28"/>
                <w:szCs w:val="28"/>
              </w:rPr>
              <w:t>[2 МАО 4-4.4-3]</w:t>
            </w:r>
          </w:p>
          <w:p w:rsidR="00480C60" w:rsidRPr="00692376" w:rsidRDefault="00480C60">
            <w:pPr>
              <w:autoSpaceDE w:val="0"/>
              <w:autoSpaceDN w:val="0"/>
              <w:adjustRightInd w:val="0"/>
              <w:jc w:val="both"/>
              <w:rPr>
                <w:rFonts w:ascii="Times New Roman" w:hAnsi="Times New Roman" w:cs="Times New Roman"/>
                <w:sz w:val="28"/>
                <w:szCs w:val="28"/>
              </w:rPr>
            </w:pPr>
          </w:p>
        </w:tc>
      </w:tr>
      <w:tr w:rsidR="00480C60" w:rsidRPr="00692376">
        <w:trPr>
          <w:trHeight w:val="883"/>
        </w:trPr>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lang w:val="uk-UA"/>
              </w:rPr>
              <w:t>Розпізнає знайомі геометричні площинні та об’ємні фігури серед об’єктів навколишнього світу, на малюнках</w:t>
            </w: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11"/>
              </w:numPr>
              <w:autoSpaceDE w:val="0"/>
              <w:autoSpaceDN w:val="0"/>
              <w:adjustRightInd w:val="0"/>
              <w:spacing w:after="0" w:line="240" w:lineRule="auto"/>
              <w:jc w:val="both"/>
              <w:rPr>
                <w:rFonts w:ascii="Times New Roman" w:hAnsi="Times New Roman" w:cs="Times New Roman"/>
                <w:sz w:val="28"/>
                <w:szCs w:val="28"/>
                <w:lang w:val="uk-UA"/>
              </w:rPr>
            </w:pPr>
            <w:r w:rsidRPr="00692376">
              <w:rPr>
                <w:rFonts w:ascii="Times New Roman" w:hAnsi="Times New Roman" w:cs="Times New Roman"/>
                <w:i/>
                <w:iCs/>
                <w:sz w:val="28"/>
                <w:szCs w:val="28"/>
                <w:lang w:val="uk-UA"/>
              </w:rPr>
              <w:t>розрізняє</w:t>
            </w:r>
            <w:r w:rsidRPr="00692376">
              <w:rPr>
                <w:rFonts w:ascii="Times New Roman" w:hAnsi="Times New Roman" w:cs="Times New Roman"/>
                <w:sz w:val="28"/>
                <w:szCs w:val="28"/>
                <w:lang w:val="uk-UA"/>
              </w:rPr>
              <w:t xml:space="preserve"> геометричні площинні та об’ємні фігури за їх істотними ознаками </w:t>
            </w:r>
            <w:r w:rsidRPr="00692376">
              <w:rPr>
                <w:rFonts w:ascii="Times New Roman" w:hAnsi="Times New Roman" w:cs="Times New Roman"/>
                <w:color w:val="4F81BD"/>
                <w:sz w:val="28"/>
                <w:szCs w:val="28"/>
                <w:lang w:val="uk-UA"/>
              </w:rPr>
              <w:t>[2 МАО 4-4.5-1]</w:t>
            </w:r>
            <w:r w:rsidRPr="00692376">
              <w:rPr>
                <w:rFonts w:ascii="Times New Roman" w:hAnsi="Times New Roman" w:cs="Times New Roman"/>
                <w:sz w:val="28"/>
                <w:szCs w:val="28"/>
                <w:lang w:val="uk-UA"/>
              </w:rPr>
              <w:t>;</w:t>
            </w:r>
          </w:p>
          <w:p w:rsidR="00480C60" w:rsidRPr="00692376" w:rsidRDefault="00692376">
            <w:pPr>
              <w:numPr>
                <w:ilvl w:val="0"/>
                <w:numId w:val="11"/>
              </w:numPr>
              <w:autoSpaceDE w:val="0"/>
              <w:autoSpaceDN w:val="0"/>
              <w:adjustRightInd w:val="0"/>
              <w:spacing w:after="0" w:line="240" w:lineRule="auto"/>
              <w:jc w:val="both"/>
              <w:rPr>
                <w:rFonts w:ascii="Times New Roman" w:hAnsi="Times New Roman" w:cs="Times New Roman"/>
                <w:sz w:val="28"/>
                <w:szCs w:val="28"/>
                <w:lang w:val="uk-UA"/>
              </w:rPr>
            </w:pPr>
            <w:r w:rsidRPr="00692376">
              <w:rPr>
                <w:rFonts w:ascii="Times New Roman" w:hAnsi="Times New Roman" w:cs="Times New Roman"/>
                <w:i/>
                <w:iCs/>
                <w:sz w:val="28"/>
                <w:szCs w:val="28"/>
                <w:lang w:val="uk-UA"/>
              </w:rPr>
              <w:t>відтворює</w:t>
            </w:r>
            <w:r w:rsidRPr="00692376">
              <w:rPr>
                <w:rFonts w:ascii="Times New Roman" w:hAnsi="Times New Roman" w:cs="Times New Roman"/>
                <w:sz w:val="28"/>
                <w:szCs w:val="28"/>
                <w:lang w:val="uk-UA"/>
              </w:rPr>
              <w:t xml:space="preserve"> досліджувані геометричні форми (вирізає, наклеює, малює, моделює та ін.), використовуючи для цього не лише готові </w:t>
            </w:r>
            <w:r w:rsidRPr="00692376">
              <w:rPr>
                <w:rFonts w:ascii="Times New Roman" w:hAnsi="Times New Roman" w:cs="Times New Roman"/>
                <w:sz w:val="28"/>
                <w:szCs w:val="28"/>
                <w:lang w:val="uk-UA"/>
              </w:rPr>
              <w:lastRenderedPageBreak/>
              <w:t xml:space="preserve">геометричні фігури, а й упізнані у предметах навколишнього світу </w:t>
            </w:r>
            <w:r w:rsidRPr="00692376">
              <w:rPr>
                <w:rFonts w:ascii="Times New Roman" w:hAnsi="Times New Roman" w:cs="Times New Roman"/>
                <w:color w:val="4F81BD"/>
                <w:sz w:val="28"/>
                <w:szCs w:val="28"/>
                <w:lang w:val="uk-UA"/>
              </w:rPr>
              <w:t>[2 МАО 4-4.5-2]</w:t>
            </w:r>
            <w:r w:rsidRPr="00692376">
              <w:rPr>
                <w:rFonts w:ascii="Times New Roman" w:hAnsi="Times New Roman" w:cs="Times New Roman"/>
                <w:sz w:val="28"/>
                <w:szCs w:val="28"/>
                <w:lang w:val="uk-UA"/>
              </w:rPr>
              <w:t>;</w:t>
            </w:r>
          </w:p>
          <w:p w:rsidR="00480C60" w:rsidRPr="00692376" w:rsidRDefault="00692376">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знаходить</w:t>
            </w:r>
            <w:r w:rsidRPr="00692376">
              <w:rPr>
                <w:rFonts w:ascii="Times New Roman" w:hAnsi="Times New Roman" w:cs="Times New Roman"/>
                <w:sz w:val="28"/>
                <w:szCs w:val="28"/>
              </w:rPr>
              <w:t xml:space="preserve"> відомі площинні та об’ємні фігури серед предметів навколишнього середовища, на малюнках </w:t>
            </w:r>
            <w:r w:rsidRPr="00692376">
              <w:rPr>
                <w:rFonts w:ascii="Times New Roman" w:hAnsi="Times New Roman" w:cs="Times New Roman"/>
                <w:color w:val="4F81BD"/>
                <w:sz w:val="28"/>
                <w:szCs w:val="28"/>
              </w:rPr>
              <w:t>[2 МАО 4-4.5-3]</w:t>
            </w:r>
            <w:r w:rsidRPr="00692376">
              <w:rPr>
                <w:rFonts w:ascii="Times New Roman" w:hAnsi="Times New Roman" w:cs="Times New Roman"/>
                <w:sz w:val="28"/>
                <w:szCs w:val="28"/>
              </w:rPr>
              <w:t>;</w:t>
            </w:r>
          </w:p>
          <w:p w:rsidR="00480C60" w:rsidRPr="00692376" w:rsidRDefault="00692376">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наводить приклади</w:t>
            </w:r>
            <w:r w:rsidRPr="00692376">
              <w:rPr>
                <w:rFonts w:ascii="Times New Roman" w:hAnsi="Times New Roman" w:cs="Times New Roman"/>
                <w:sz w:val="28"/>
                <w:szCs w:val="28"/>
              </w:rPr>
              <w:t xml:space="preserve"> предметів у навколишньому світі, які мають форму площинної чи об’ємної фігури </w:t>
            </w:r>
            <w:r w:rsidRPr="00692376">
              <w:rPr>
                <w:rFonts w:ascii="Times New Roman" w:hAnsi="Times New Roman" w:cs="Times New Roman"/>
                <w:color w:val="4F81BD"/>
                <w:sz w:val="28"/>
                <w:szCs w:val="28"/>
              </w:rPr>
              <w:t>[2 МАО 4-4.5-4]</w:t>
            </w:r>
            <w:r w:rsidRPr="00692376">
              <w:rPr>
                <w:rFonts w:ascii="Times New Roman" w:hAnsi="Times New Roman" w:cs="Times New Roman"/>
                <w:sz w:val="28"/>
                <w:szCs w:val="28"/>
              </w:rPr>
              <w:t>;</w:t>
            </w:r>
          </w:p>
          <w:p w:rsidR="00480C60" w:rsidRPr="00692376" w:rsidRDefault="00692376">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розрізняє</w:t>
            </w:r>
            <w:r w:rsidRPr="00692376">
              <w:rPr>
                <w:rFonts w:ascii="Times New Roman" w:hAnsi="Times New Roman" w:cs="Times New Roman"/>
                <w:sz w:val="28"/>
                <w:szCs w:val="28"/>
              </w:rPr>
              <w:t xml:space="preserve"> прямі і непрямі кути, зображає їх на </w:t>
            </w:r>
            <w:proofErr w:type="gramStart"/>
            <w:r w:rsidRPr="00692376">
              <w:rPr>
                <w:rFonts w:ascii="Times New Roman" w:hAnsi="Times New Roman" w:cs="Times New Roman"/>
                <w:sz w:val="28"/>
                <w:szCs w:val="28"/>
              </w:rPr>
              <w:t>аркуші  в</w:t>
            </w:r>
            <w:proofErr w:type="gramEnd"/>
            <w:r w:rsidRPr="00692376">
              <w:rPr>
                <w:rFonts w:ascii="Times New Roman" w:hAnsi="Times New Roman" w:cs="Times New Roman"/>
                <w:sz w:val="28"/>
                <w:szCs w:val="28"/>
              </w:rPr>
              <w:t xml:space="preserve"> клітинку за допомогою косинця</w:t>
            </w:r>
            <w:r w:rsidRPr="00692376">
              <w:rPr>
                <w:rFonts w:ascii="Times New Roman" w:hAnsi="Times New Roman" w:cs="Times New Roman"/>
                <w:color w:val="4F81BD"/>
                <w:sz w:val="28"/>
                <w:szCs w:val="28"/>
              </w:rPr>
              <w:t xml:space="preserve"> [2 МАО 4-4.5-5]</w:t>
            </w:r>
            <w:r w:rsidRPr="00692376">
              <w:rPr>
                <w:rFonts w:ascii="Times New Roman" w:hAnsi="Times New Roman" w:cs="Times New Roman"/>
                <w:sz w:val="28"/>
                <w:szCs w:val="28"/>
              </w:rPr>
              <w:t>;</w:t>
            </w:r>
          </w:p>
          <w:p w:rsidR="00480C60" w:rsidRPr="00692376" w:rsidRDefault="00692376">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 xml:space="preserve"> будує</w:t>
            </w:r>
            <w:r w:rsidRPr="00692376">
              <w:rPr>
                <w:rFonts w:ascii="Times New Roman" w:hAnsi="Times New Roman" w:cs="Times New Roman"/>
                <w:sz w:val="28"/>
                <w:szCs w:val="28"/>
              </w:rPr>
              <w:t xml:space="preserve"> прямокутник / квадрат на аркуші в клітинку </w:t>
            </w:r>
            <w:r w:rsidRPr="00692376">
              <w:rPr>
                <w:rFonts w:ascii="Times New Roman" w:hAnsi="Times New Roman" w:cs="Times New Roman"/>
                <w:color w:val="4F81BD"/>
                <w:sz w:val="28"/>
                <w:szCs w:val="28"/>
              </w:rPr>
              <w:t>[2 МАО 4-4.5-6]</w:t>
            </w:r>
          </w:p>
          <w:p w:rsidR="00480C60" w:rsidRPr="00692376" w:rsidRDefault="00480C60">
            <w:pPr>
              <w:autoSpaceDE w:val="0"/>
              <w:autoSpaceDN w:val="0"/>
              <w:adjustRightInd w:val="0"/>
              <w:ind w:left="360"/>
              <w:jc w:val="both"/>
              <w:rPr>
                <w:rFonts w:ascii="Times New Roman" w:hAnsi="Times New Roman" w:cs="Times New Roman"/>
                <w:sz w:val="28"/>
                <w:szCs w:val="28"/>
              </w:rPr>
            </w:pPr>
          </w:p>
        </w:tc>
      </w:tr>
      <w:tr w:rsidR="00480C60" w:rsidRPr="00692376">
        <w:trPr>
          <w:trHeight w:val="883"/>
        </w:trPr>
        <w:tc>
          <w:tcPr>
            <w:tcW w:w="3510" w:type="dxa"/>
          </w:tcPr>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lastRenderedPageBreak/>
              <w:t>Конструює площинні та об’ємні фігури з підручного матеріалу, створює макети реальних та уявних об’єктів</w:t>
            </w:r>
          </w:p>
        </w:tc>
        <w:tc>
          <w:tcPr>
            <w:tcW w:w="6379" w:type="dxa"/>
            <w:gridSpan w:val="2"/>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11"/>
              </w:numPr>
              <w:autoSpaceDE w:val="0"/>
              <w:autoSpaceDN w:val="0"/>
              <w:adjustRightInd w:val="0"/>
              <w:spacing w:after="0" w:line="240" w:lineRule="auto"/>
              <w:jc w:val="both"/>
              <w:rPr>
                <w:rFonts w:ascii="Times New Roman" w:hAnsi="Times New Roman" w:cs="Times New Roman"/>
                <w:color w:val="4F81BD"/>
                <w:sz w:val="28"/>
                <w:szCs w:val="28"/>
                <w:lang w:val="uk-UA"/>
              </w:rPr>
            </w:pPr>
            <w:r w:rsidRPr="00692376">
              <w:rPr>
                <w:rFonts w:ascii="Times New Roman" w:hAnsi="Times New Roman" w:cs="Times New Roman"/>
                <w:i/>
                <w:iCs/>
                <w:sz w:val="28"/>
                <w:szCs w:val="28"/>
                <w:lang w:val="uk-UA"/>
              </w:rPr>
              <w:t>моделює</w:t>
            </w:r>
            <w:r w:rsidRPr="00692376">
              <w:rPr>
                <w:rFonts w:ascii="Times New Roman" w:hAnsi="Times New Roman" w:cs="Times New Roman"/>
                <w:sz w:val="28"/>
                <w:szCs w:val="28"/>
                <w:lang w:val="uk-UA"/>
              </w:rPr>
              <w:t xml:space="preserve"> геометричні фігури з підручного матеріалу (шнурків, олівців, паличок тощо)</w:t>
            </w:r>
            <w:r w:rsidRPr="00692376">
              <w:rPr>
                <w:rFonts w:ascii="Times New Roman" w:hAnsi="Times New Roman" w:cs="Times New Roman"/>
                <w:color w:val="4F81BD"/>
                <w:sz w:val="28"/>
                <w:szCs w:val="28"/>
                <w:lang w:val="uk-UA"/>
              </w:rPr>
              <w:t xml:space="preserve"> [2 МАО 4-4.6-1]</w:t>
            </w:r>
            <w:r w:rsidRPr="00692376">
              <w:rPr>
                <w:rFonts w:ascii="Times New Roman" w:hAnsi="Times New Roman" w:cs="Times New Roman"/>
                <w:sz w:val="28"/>
                <w:szCs w:val="28"/>
                <w:lang w:val="uk-UA"/>
              </w:rPr>
              <w:t>;</w:t>
            </w:r>
          </w:p>
          <w:p w:rsidR="00480C60" w:rsidRPr="00692376" w:rsidRDefault="00692376">
            <w:pPr>
              <w:numPr>
                <w:ilvl w:val="0"/>
                <w:numId w:val="11"/>
              </w:numPr>
              <w:autoSpaceDE w:val="0"/>
              <w:autoSpaceDN w:val="0"/>
              <w:adjustRightInd w:val="0"/>
              <w:spacing w:after="0" w:line="240" w:lineRule="auto"/>
              <w:jc w:val="both"/>
              <w:rPr>
                <w:rFonts w:ascii="Times New Roman" w:hAnsi="Times New Roman" w:cs="Times New Roman"/>
                <w:color w:val="4F81BD"/>
                <w:sz w:val="28"/>
                <w:szCs w:val="28"/>
              </w:rPr>
            </w:pPr>
            <w:proofErr w:type="gramStart"/>
            <w:r w:rsidRPr="00692376">
              <w:rPr>
                <w:rFonts w:ascii="Times New Roman" w:hAnsi="Times New Roman" w:cs="Times New Roman"/>
                <w:i/>
                <w:iCs/>
                <w:sz w:val="28"/>
                <w:szCs w:val="28"/>
              </w:rPr>
              <w:t xml:space="preserve">конструює  </w:t>
            </w:r>
            <w:r w:rsidRPr="00692376">
              <w:rPr>
                <w:rFonts w:ascii="Times New Roman" w:hAnsi="Times New Roman" w:cs="Times New Roman"/>
                <w:sz w:val="28"/>
                <w:szCs w:val="28"/>
              </w:rPr>
              <w:t>знайомі</w:t>
            </w:r>
            <w:proofErr w:type="gramEnd"/>
            <w:r w:rsidRPr="00692376">
              <w:rPr>
                <w:rFonts w:ascii="Times New Roman" w:hAnsi="Times New Roman" w:cs="Times New Roman"/>
                <w:sz w:val="28"/>
                <w:szCs w:val="28"/>
              </w:rPr>
              <w:t xml:space="preserve"> площинні та об’ємні фігури з підручного матеріалу (пластиліну, глини, соломки, конструктора тощо) </w:t>
            </w:r>
            <w:r w:rsidRPr="00692376">
              <w:rPr>
                <w:rFonts w:ascii="Times New Roman" w:hAnsi="Times New Roman" w:cs="Times New Roman"/>
                <w:color w:val="4F81BD"/>
                <w:sz w:val="28"/>
                <w:szCs w:val="28"/>
              </w:rPr>
              <w:t>[2 МАО 4-4.6-2]</w:t>
            </w:r>
            <w:r w:rsidRPr="00692376">
              <w:rPr>
                <w:rFonts w:ascii="Times New Roman" w:hAnsi="Times New Roman" w:cs="Times New Roman"/>
                <w:sz w:val="28"/>
                <w:szCs w:val="28"/>
              </w:rPr>
              <w:t>;</w:t>
            </w:r>
          </w:p>
          <w:p w:rsidR="00480C60" w:rsidRPr="00692376" w:rsidRDefault="00692376">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692376">
              <w:rPr>
                <w:rFonts w:ascii="Times New Roman" w:hAnsi="Times New Roman" w:cs="Times New Roman"/>
                <w:i/>
                <w:iCs/>
                <w:sz w:val="28"/>
                <w:szCs w:val="28"/>
              </w:rPr>
              <w:t>створює</w:t>
            </w:r>
            <w:r w:rsidRPr="00692376">
              <w:rPr>
                <w:rFonts w:ascii="Times New Roman" w:hAnsi="Times New Roman" w:cs="Times New Roman"/>
                <w:sz w:val="28"/>
                <w:szCs w:val="28"/>
              </w:rPr>
              <w:t xml:space="preserve"> макети реальних та уявних об’єктів </w:t>
            </w:r>
            <w:r w:rsidRPr="00692376">
              <w:rPr>
                <w:rFonts w:ascii="Times New Roman" w:hAnsi="Times New Roman" w:cs="Times New Roman"/>
                <w:color w:val="4F81BD"/>
                <w:sz w:val="28"/>
                <w:szCs w:val="28"/>
              </w:rPr>
              <w:t>[2 МАО 4-4.6-3]</w:t>
            </w:r>
          </w:p>
          <w:p w:rsidR="00480C60" w:rsidRPr="00692376" w:rsidRDefault="00480C60">
            <w:pPr>
              <w:autoSpaceDE w:val="0"/>
              <w:autoSpaceDN w:val="0"/>
              <w:adjustRightInd w:val="0"/>
              <w:ind w:left="360"/>
              <w:jc w:val="both"/>
              <w:rPr>
                <w:rFonts w:ascii="Times New Roman" w:hAnsi="Times New Roman" w:cs="Times New Roman"/>
                <w:sz w:val="28"/>
                <w:szCs w:val="28"/>
              </w:rPr>
            </w:pPr>
          </w:p>
        </w:tc>
      </w:tr>
      <w:tr w:rsidR="00480C60" w:rsidRPr="00692376">
        <w:trPr>
          <w:trHeight w:val="559"/>
        </w:trPr>
        <w:tc>
          <w:tcPr>
            <w:tcW w:w="9889" w:type="dxa"/>
            <w:gridSpan w:val="3"/>
          </w:tcPr>
          <w:p w:rsidR="00480C60" w:rsidRPr="00692376" w:rsidRDefault="00692376">
            <w:pPr>
              <w:widowControl w:val="0"/>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 xml:space="preserve">Пропонований зміст </w:t>
            </w:r>
          </w:p>
          <w:p w:rsidR="00480C60" w:rsidRPr="00692376" w:rsidRDefault="00480C60">
            <w:pPr>
              <w:widowControl w:val="0"/>
              <w:rPr>
                <w:rFonts w:ascii="Times New Roman" w:eastAsia="Times New Roman" w:hAnsi="Times New Roman" w:cs="Times New Roman"/>
                <w:sz w:val="28"/>
                <w:szCs w:val="28"/>
                <w:lang w:val="uk-UA"/>
              </w:rPr>
            </w:pPr>
          </w:p>
          <w:p w:rsidR="00480C60" w:rsidRPr="00692376" w:rsidRDefault="00692376">
            <w:pPr>
              <w:autoSpaceDE w:val="0"/>
              <w:autoSpaceDN w:val="0"/>
              <w:adjustRightInd w:val="0"/>
              <w:rPr>
                <w:rFonts w:ascii="Times New Roman" w:hAnsi="Times New Roman" w:cs="Times New Roman"/>
                <w:sz w:val="28"/>
                <w:szCs w:val="28"/>
              </w:rPr>
            </w:pPr>
            <w:r w:rsidRPr="00692376">
              <w:rPr>
                <w:rFonts w:ascii="Times New Roman" w:hAnsi="Times New Roman" w:cs="Times New Roman"/>
                <w:sz w:val="28"/>
                <w:szCs w:val="28"/>
              </w:rPr>
              <w:t xml:space="preserve">Розміщення об’єктів на площині та у просторі. Напрямки руху об’єктів. </w:t>
            </w:r>
          </w:p>
          <w:p w:rsidR="00480C60" w:rsidRPr="00692376" w:rsidRDefault="00480C60">
            <w:pPr>
              <w:autoSpaceDE w:val="0"/>
              <w:autoSpaceDN w:val="0"/>
              <w:adjustRightInd w:val="0"/>
              <w:rPr>
                <w:rFonts w:ascii="Times New Roman" w:hAnsi="Times New Roman" w:cs="Times New Roman"/>
                <w:sz w:val="28"/>
                <w:szCs w:val="28"/>
              </w:rPr>
            </w:pPr>
          </w:p>
          <w:p w:rsidR="00480C60" w:rsidRPr="00692376" w:rsidRDefault="00692376">
            <w:pPr>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t xml:space="preserve">Геометричні фігури: точка, пряма, крива, промінь, відрізок, ламана, кут, коло, їх істотні ознаки. </w:t>
            </w:r>
          </w:p>
          <w:p w:rsidR="00480C60" w:rsidRPr="00692376" w:rsidRDefault="00692376">
            <w:pPr>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t>Моделювання геометричних фігур з підручного матеріалу (шнурків, олівців, паличок тощо).</w:t>
            </w:r>
          </w:p>
          <w:p w:rsidR="00480C60" w:rsidRPr="00692376" w:rsidRDefault="00480C60">
            <w:pPr>
              <w:autoSpaceDE w:val="0"/>
              <w:autoSpaceDN w:val="0"/>
              <w:adjustRightInd w:val="0"/>
              <w:jc w:val="both"/>
              <w:rPr>
                <w:rFonts w:ascii="Times New Roman" w:hAnsi="Times New Roman" w:cs="Times New Roman"/>
                <w:sz w:val="28"/>
                <w:szCs w:val="28"/>
              </w:rPr>
            </w:pPr>
          </w:p>
          <w:p w:rsidR="00480C60" w:rsidRPr="00692376" w:rsidRDefault="00692376">
            <w:pPr>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t xml:space="preserve">Геометричні площинні фігури: трикутник, чотирикутник (прямокутник, квадрат), п’ятикутник, шестикутник, круг, їх істотні ознаки, властивості. Побудова прямокутника /квадрата на аркуші в клітинку. </w:t>
            </w:r>
          </w:p>
          <w:p w:rsidR="00480C60" w:rsidRPr="00692376" w:rsidRDefault="00480C60">
            <w:pPr>
              <w:autoSpaceDE w:val="0"/>
              <w:autoSpaceDN w:val="0"/>
              <w:adjustRightInd w:val="0"/>
              <w:jc w:val="both"/>
              <w:rPr>
                <w:rFonts w:ascii="Times New Roman" w:hAnsi="Times New Roman" w:cs="Times New Roman"/>
                <w:sz w:val="28"/>
                <w:szCs w:val="28"/>
              </w:rPr>
            </w:pPr>
          </w:p>
          <w:p w:rsidR="00480C60" w:rsidRPr="00692376" w:rsidRDefault="00692376">
            <w:pPr>
              <w:autoSpaceDE w:val="0"/>
              <w:autoSpaceDN w:val="0"/>
              <w:adjustRightInd w:val="0"/>
              <w:jc w:val="both"/>
              <w:rPr>
                <w:rFonts w:ascii="Times New Roman" w:hAnsi="Times New Roman" w:cs="Times New Roman"/>
                <w:sz w:val="28"/>
                <w:szCs w:val="28"/>
              </w:rPr>
            </w:pPr>
            <w:r w:rsidRPr="00692376">
              <w:rPr>
                <w:rFonts w:ascii="Times New Roman" w:hAnsi="Times New Roman" w:cs="Times New Roman"/>
                <w:sz w:val="28"/>
                <w:szCs w:val="28"/>
              </w:rPr>
              <w:t>Геометричні об’ємні фігури: куб, піраміда, куля, конус, циліндр, їх істотні ознаки.</w:t>
            </w:r>
          </w:p>
          <w:p w:rsidR="00480C60" w:rsidRPr="00692376" w:rsidRDefault="00480C60">
            <w:pPr>
              <w:autoSpaceDE w:val="0"/>
              <w:autoSpaceDN w:val="0"/>
              <w:adjustRightInd w:val="0"/>
              <w:jc w:val="both"/>
              <w:rPr>
                <w:rFonts w:ascii="Times New Roman" w:hAnsi="Times New Roman" w:cs="Times New Roman"/>
                <w:sz w:val="28"/>
                <w:szCs w:val="28"/>
              </w:rPr>
            </w:pPr>
          </w:p>
          <w:p w:rsidR="00480C60" w:rsidRPr="00692376" w:rsidRDefault="00692376">
            <w:pPr>
              <w:autoSpaceDE w:val="0"/>
              <w:autoSpaceDN w:val="0"/>
              <w:adjustRightInd w:val="0"/>
              <w:jc w:val="both"/>
              <w:rPr>
                <w:rFonts w:ascii="Times New Roman" w:hAnsi="Times New Roman" w:cs="Times New Roman"/>
                <w:sz w:val="28"/>
                <w:szCs w:val="28"/>
                <w:lang w:val="uk-UA"/>
              </w:rPr>
            </w:pPr>
            <w:r w:rsidRPr="00692376">
              <w:rPr>
                <w:rFonts w:ascii="Times New Roman" w:hAnsi="Times New Roman" w:cs="Times New Roman"/>
                <w:sz w:val="28"/>
                <w:szCs w:val="28"/>
              </w:rPr>
              <w:t xml:space="preserve">Розпізнавання знайомих геометричних площинних та об’ємних фігур серед </w:t>
            </w:r>
            <w:proofErr w:type="gramStart"/>
            <w:r w:rsidRPr="00692376">
              <w:rPr>
                <w:rFonts w:ascii="Times New Roman" w:hAnsi="Times New Roman" w:cs="Times New Roman"/>
                <w:sz w:val="28"/>
                <w:szCs w:val="28"/>
              </w:rPr>
              <w:t>предметів  навколишнього</w:t>
            </w:r>
            <w:proofErr w:type="gramEnd"/>
            <w:r w:rsidRPr="00692376">
              <w:rPr>
                <w:rFonts w:ascii="Times New Roman" w:hAnsi="Times New Roman" w:cs="Times New Roman"/>
                <w:sz w:val="28"/>
                <w:szCs w:val="28"/>
              </w:rPr>
              <w:t xml:space="preserve"> середовища, на малюнках. Конструювання знайомих площинних та об’ємних геометричних фігур з підручного матеріалу. Створення </w:t>
            </w:r>
            <w:proofErr w:type="gramStart"/>
            <w:r w:rsidRPr="00692376">
              <w:rPr>
                <w:rFonts w:ascii="Times New Roman" w:hAnsi="Times New Roman" w:cs="Times New Roman"/>
                <w:sz w:val="28"/>
                <w:szCs w:val="28"/>
              </w:rPr>
              <w:t>макетів  реальних</w:t>
            </w:r>
            <w:proofErr w:type="gramEnd"/>
            <w:r w:rsidRPr="00692376">
              <w:rPr>
                <w:rFonts w:ascii="Times New Roman" w:hAnsi="Times New Roman" w:cs="Times New Roman"/>
                <w:sz w:val="28"/>
                <w:szCs w:val="28"/>
              </w:rPr>
              <w:t xml:space="preserve"> та уявних об’єктів.</w:t>
            </w:r>
          </w:p>
          <w:p w:rsidR="00480C60" w:rsidRPr="00692376" w:rsidRDefault="00480C60">
            <w:pPr>
              <w:widowControl w:val="0"/>
              <w:jc w:val="both"/>
              <w:rPr>
                <w:rFonts w:ascii="Times New Roman" w:eastAsia="Times New Roman" w:hAnsi="Times New Roman" w:cs="Times New Roman"/>
                <w:b/>
                <w:sz w:val="28"/>
                <w:szCs w:val="28"/>
                <w:lang w:val="uk-UA"/>
              </w:rPr>
            </w:pPr>
          </w:p>
        </w:tc>
      </w:tr>
      <w:tr w:rsidR="00480C60" w:rsidRPr="00692376">
        <w:trPr>
          <w:trHeight w:val="270"/>
        </w:trPr>
        <w:tc>
          <w:tcPr>
            <w:tcW w:w="9889" w:type="dxa"/>
            <w:gridSpan w:val="3"/>
          </w:tcPr>
          <w:p w:rsidR="00480C60" w:rsidRPr="00692376" w:rsidRDefault="00692376">
            <w:pPr>
              <w:widowControl w:val="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lastRenderedPageBreak/>
              <w:t>5. Змістова лінія «Робота з даними» орієнтовно 4год\рік</w:t>
            </w:r>
          </w:p>
        </w:tc>
      </w:tr>
      <w:tr w:rsidR="00480C60" w:rsidRPr="00692376">
        <w:trPr>
          <w:trHeight w:val="270"/>
        </w:trPr>
        <w:tc>
          <w:tcPr>
            <w:tcW w:w="3525" w:type="dxa"/>
            <w:gridSpan w:val="2"/>
          </w:tcPr>
          <w:p w:rsidR="00480C60" w:rsidRPr="00692376" w:rsidRDefault="00692376">
            <w:pPr>
              <w:widowControl w:val="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1</w:t>
            </w:r>
          </w:p>
        </w:tc>
        <w:tc>
          <w:tcPr>
            <w:tcW w:w="6364" w:type="dxa"/>
          </w:tcPr>
          <w:p w:rsidR="00480C60" w:rsidRPr="00692376" w:rsidRDefault="00692376">
            <w:pPr>
              <w:widowControl w:val="0"/>
              <w:jc w:val="center"/>
              <w:rPr>
                <w:rFonts w:ascii="Times New Roman" w:eastAsia="Times New Roman" w:hAnsi="Times New Roman" w:cs="Times New Roman"/>
                <w:b/>
                <w:sz w:val="28"/>
                <w:szCs w:val="28"/>
                <w:lang w:val="uk-UA"/>
              </w:rPr>
            </w:pPr>
            <w:r w:rsidRPr="00692376">
              <w:rPr>
                <w:rFonts w:ascii="Times New Roman" w:eastAsia="Times New Roman" w:hAnsi="Times New Roman" w:cs="Times New Roman"/>
                <w:b/>
                <w:sz w:val="28"/>
                <w:szCs w:val="28"/>
                <w:lang w:val="uk-UA"/>
              </w:rPr>
              <w:t>2</w:t>
            </w:r>
          </w:p>
        </w:tc>
      </w:tr>
      <w:tr w:rsidR="00480C60" w:rsidRPr="00692376">
        <w:trPr>
          <w:trHeight w:val="270"/>
        </w:trPr>
        <w:tc>
          <w:tcPr>
            <w:tcW w:w="3525" w:type="dxa"/>
            <w:gridSpan w:val="2"/>
          </w:tcPr>
          <w:p w:rsidR="00480C60" w:rsidRPr="00692376" w:rsidRDefault="00692376">
            <w:pPr>
              <w:suppressLineNumbers/>
              <w:suppressAutoHyphens/>
              <w:autoSpaceDE w:val="0"/>
              <w:autoSpaceDN w:val="0"/>
              <w:adjustRightInd w:val="0"/>
              <w:spacing w:line="264" w:lineRule="atLeast"/>
              <w:rPr>
                <w:rFonts w:ascii="Times New Roman" w:hAnsi="Times New Roman" w:cs="Times New Roman"/>
                <w:sz w:val="28"/>
                <w:szCs w:val="28"/>
              </w:rPr>
            </w:pPr>
            <w:r w:rsidRPr="00692376">
              <w:rPr>
                <w:rFonts w:ascii="Times New Roman" w:eastAsia="MS Mincho" w:hAnsi="Times New Roman" w:cs="Times New Roman"/>
                <w:sz w:val="28"/>
                <w:szCs w:val="28"/>
              </w:rPr>
              <w:t>Аналізує проблемні ситуації свого життя; визначає групу пов’язаних між собою величин для розв’язання повсякденних проблем математичного змісту </w:t>
            </w:r>
          </w:p>
        </w:tc>
        <w:tc>
          <w:tcPr>
            <w:tcW w:w="6364" w:type="dxa"/>
          </w:tcPr>
          <w:p w:rsidR="00480C60" w:rsidRPr="00692376" w:rsidRDefault="00692376">
            <w:pPr>
              <w:autoSpaceDE w:val="0"/>
              <w:autoSpaceDN w:val="0"/>
              <w:adjustRightInd w:val="0"/>
              <w:rPr>
                <w:rFonts w:ascii="Times New Roman" w:hAnsi="Times New Roman" w:cs="Times New Roman"/>
                <w:b/>
                <w:bCs/>
                <w:sz w:val="28"/>
                <w:szCs w:val="28"/>
                <w:lang w:val="uk-UA"/>
              </w:rPr>
            </w:pPr>
            <w:r w:rsidRPr="00692376">
              <w:rPr>
                <w:rFonts w:ascii="Times New Roman" w:hAnsi="Times New Roman" w:cs="Times New Roman"/>
                <w:b/>
                <w:bCs/>
                <w:sz w:val="28"/>
                <w:szCs w:val="28"/>
              </w:rPr>
              <w:t>Учень / учениця:</w:t>
            </w:r>
          </w:p>
          <w:p w:rsidR="00480C60" w:rsidRPr="00692376" w:rsidRDefault="00692376">
            <w:pPr>
              <w:numPr>
                <w:ilvl w:val="0"/>
                <w:numId w:val="12"/>
              </w:numPr>
              <w:autoSpaceDE w:val="0"/>
              <w:autoSpaceDN w:val="0"/>
              <w:adjustRightInd w:val="0"/>
              <w:spacing w:after="0" w:line="264" w:lineRule="atLeast"/>
              <w:rPr>
                <w:rFonts w:ascii="Times New Roman" w:hAnsi="Times New Roman" w:cs="Times New Roman"/>
                <w:sz w:val="28"/>
                <w:szCs w:val="28"/>
              </w:rPr>
            </w:pPr>
            <w:r w:rsidRPr="00692376">
              <w:rPr>
                <w:rFonts w:ascii="Times New Roman" w:hAnsi="Times New Roman" w:cs="Times New Roman"/>
                <w:i/>
                <w:iCs/>
                <w:sz w:val="28"/>
                <w:szCs w:val="28"/>
              </w:rPr>
              <w:t>збирає</w:t>
            </w:r>
            <w:r w:rsidRPr="00692376">
              <w:rPr>
                <w:rFonts w:ascii="Times New Roman" w:hAnsi="Times New Roman" w:cs="Times New Roman"/>
                <w:sz w:val="28"/>
                <w:szCs w:val="28"/>
              </w:rPr>
              <w:t xml:space="preserve"> дані, що відображають повсякденні проблеми, на основі запропонованого опитувальника (два-три запитання) </w:t>
            </w:r>
            <w:r w:rsidRPr="00692376">
              <w:rPr>
                <w:rFonts w:ascii="Times New Roman" w:hAnsi="Times New Roman" w:cs="Times New Roman"/>
                <w:color w:val="4F81BD"/>
                <w:sz w:val="28"/>
                <w:szCs w:val="28"/>
              </w:rPr>
              <w:t>[2 МАО 5-1.2-8]</w:t>
            </w:r>
            <w:r w:rsidRPr="00692376">
              <w:rPr>
                <w:rFonts w:ascii="Times New Roman" w:hAnsi="Times New Roman" w:cs="Times New Roman"/>
                <w:sz w:val="28"/>
                <w:szCs w:val="28"/>
              </w:rPr>
              <w:t>;</w:t>
            </w:r>
          </w:p>
          <w:p w:rsidR="00480C60" w:rsidRPr="00692376" w:rsidRDefault="00692376">
            <w:pPr>
              <w:numPr>
                <w:ilvl w:val="0"/>
                <w:numId w:val="12"/>
              </w:numPr>
              <w:autoSpaceDE w:val="0"/>
              <w:autoSpaceDN w:val="0"/>
              <w:adjustRightInd w:val="0"/>
              <w:spacing w:after="0" w:line="264" w:lineRule="atLeast"/>
              <w:rPr>
                <w:rFonts w:ascii="Times New Roman" w:hAnsi="Times New Roman" w:cs="Times New Roman"/>
                <w:sz w:val="28"/>
                <w:szCs w:val="28"/>
              </w:rPr>
            </w:pPr>
            <w:proofErr w:type="gramStart"/>
            <w:r w:rsidRPr="00692376">
              <w:rPr>
                <w:rFonts w:ascii="Times New Roman" w:hAnsi="Times New Roman" w:cs="Times New Roman"/>
                <w:i/>
                <w:iCs/>
                <w:sz w:val="28"/>
                <w:szCs w:val="28"/>
              </w:rPr>
              <w:t>впорядковує,  порівнює</w:t>
            </w:r>
            <w:proofErr w:type="gramEnd"/>
            <w:r w:rsidRPr="00692376">
              <w:rPr>
                <w:rFonts w:ascii="Times New Roman" w:hAnsi="Times New Roman" w:cs="Times New Roman"/>
                <w:i/>
                <w:iCs/>
                <w:sz w:val="28"/>
                <w:szCs w:val="28"/>
              </w:rPr>
              <w:t>, групує</w:t>
            </w:r>
            <w:r w:rsidRPr="00692376">
              <w:rPr>
                <w:rFonts w:ascii="Times New Roman" w:hAnsi="Times New Roman" w:cs="Times New Roman"/>
                <w:sz w:val="28"/>
                <w:szCs w:val="28"/>
              </w:rPr>
              <w:t xml:space="preserve"> дані, застосовуючи прості моделі </w:t>
            </w:r>
            <w:r w:rsidRPr="00692376">
              <w:rPr>
                <w:rFonts w:ascii="Times New Roman" w:hAnsi="Times New Roman" w:cs="Times New Roman"/>
                <w:color w:val="4F81BD"/>
                <w:sz w:val="28"/>
                <w:szCs w:val="28"/>
              </w:rPr>
              <w:t>[2 МАО 5-1.2-9]</w:t>
            </w:r>
            <w:r w:rsidRPr="00692376">
              <w:rPr>
                <w:rFonts w:ascii="Times New Roman" w:hAnsi="Times New Roman" w:cs="Times New Roman"/>
                <w:sz w:val="28"/>
                <w:szCs w:val="28"/>
              </w:rPr>
              <w:t>;</w:t>
            </w:r>
          </w:p>
          <w:p w:rsidR="00480C60" w:rsidRPr="00692376" w:rsidRDefault="00692376">
            <w:pPr>
              <w:numPr>
                <w:ilvl w:val="0"/>
                <w:numId w:val="12"/>
              </w:numPr>
              <w:autoSpaceDE w:val="0"/>
              <w:autoSpaceDN w:val="0"/>
              <w:adjustRightInd w:val="0"/>
              <w:spacing w:after="0" w:line="264" w:lineRule="atLeast"/>
              <w:rPr>
                <w:rFonts w:ascii="Times New Roman" w:hAnsi="Times New Roman" w:cs="Times New Roman"/>
                <w:sz w:val="28"/>
                <w:szCs w:val="28"/>
              </w:rPr>
            </w:pPr>
            <w:r w:rsidRPr="00692376">
              <w:rPr>
                <w:rFonts w:ascii="Times New Roman" w:hAnsi="Times New Roman" w:cs="Times New Roman"/>
                <w:i/>
                <w:iCs/>
                <w:sz w:val="28"/>
                <w:szCs w:val="28"/>
              </w:rPr>
              <w:t xml:space="preserve"> зчитує </w:t>
            </w:r>
            <w:r w:rsidRPr="00692376">
              <w:rPr>
                <w:rFonts w:ascii="Times New Roman" w:hAnsi="Times New Roman" w:cs="Times New Roman"/>
                <w:sz w:val="28"/>
                <w:szCs w:val="28"/>
              </w:rPr>
              <w:t xml:space="preserve">дані з таблиць, піктограм, схем </w:t>
            </w:r>
            <w:r w:rsidRPr="00692376">
              <w:rPr>
                <w:rFonts w:ascii="Times New Roman" w:hAnsi="Times New Roman" w:cs="Times New Roman"/>
                <w:color w:val="4F81BD"/>
                <w:sz w:val="28"/>
                <w:szCs w:val="28"/>
              </w:rPr>
              <w:t>[2 МАО 5-1.2-10]</w:t>
            </w:r>
          </w:p>
          <w:p w:rsidR="00480C60" w:rsidRPr="00692376" w:rsidRDefault="00480C60">
            <w:pPr>
              <w:autoSpaceDE w:val="0"/>
              <w:autoSpaceDN w:val="0"/>
              <w:adjustRightInd w:val="0"/>
              <w:spacing w:line="264" w:lineRule="atLeast"/>
              <w:ind w:left="360"/>
              <w:rPr>
                <w:rFonts w:ascii="Times New Roman" w:hAnsi="Times New Roman" w:cs="Times New Roman"/>
                <w:sz w:val="28"/>
                <w:szCs w:val="28"/>
              </w:rPr>
            </w:pPr>
          </w:p>
        </w:tc>
      </w:tr>
      <w:tr w:rsidR="00480C60" w:rsidRPr="00692376">
        <w:trPr>
          <w:trHeight w:val="270"/>
        </w:trPr>
        <w:tc>
          <w:tcPr>
            <w:tcW w:w="9889" w:type="dxa"/>
            <w:gridSpan w:val="3"/>
          </w:tcPr>
          <w:p w:rsidR="00480C60" w:rsidRPr="00692376" w:rsidRDefault="00692376">
            <w:pPr>
              <w:widowControl w:val="0"/>
              <w:rPr>
                <w:rFonts w:ascii="Times New Roman" w:eastAsia="Times New Roman" w:hAnsi="Times New Roman" w:cs="Times New Roman"/>
                <w:sz w:val="28"/>
                <w:szCs w:val="28"/>
                <w:lang w:val="uk-UA"/>
              </w:rPr>
            </w:pPr>
            <w:r w:rsidRPr="00692376">
              <w:rPr>
                <w:rFonts w:ascii="Times New Roman" w:eastAsia="Times New Roman" w:hAnsi="Times New Roman" w:cs="Times New Roman"/>
                <w:b/>
                <w:sz w:val="28"/>
                <w:szCs w:val="28"/>
                <w:lang w:val="uk-UA"/>
              </w:rPr>
              <w:t xml:space="preserve">Пропонований зміст </w:t>
            </w:r>
          </w:p>
          <w:p w:rsidR="00480C60" w:rsidRPr="00692376" w:rsidRDefault="00480C60">
            <w:pPr>
              <w:widowControl w:val="0"/>
              <w:jc w:val="both"/>
              <w:rPr>
                <w:rFonts w:ascii="Times New Roman" w:eastAsia="Times New Roman" w:hAnsi="Times New Roman" w:cs="Times New Roman"/>
                <w:sz w:val="28"/>
                <w:szCs w:val="28"/>
                <w:lang w:val="uk-UA"/>
              </w:rPr>
            </w:pPr>
          </w:p>
          <w:p w:rsidR="00480C60" w:rsidRPr="00692376" w:rsidRDefault="00692376">
            <w:pPr>
              <w:widowControl w:val="0"/>
              <w:jc w:val="both"/>
              <w:rPr>
                <w:rFonts w:ascii="Times New Roman" w:eastAsia="Times New Roman" w:hAnsi="Times New Roman" w:cs="Times New Roman"/>
                <w:sz w:val="28"/>
                <w:szCs w:val="28"/>
                <w:lang w:val="uk-UA"/>
              </w:rPr>
            </w:pPr>
            <w:r w:rsidRPr="00692376">
              <w:rPr>
                <w:rFonts w:ascii="Times New Roman" w:eastAsia="Times New Roman" w:hAnsi="Times New Roman" w:cs="Times New Roman"/>
                <w:sz w:val="28"/>
                <w:szCs w:val="28"/>
                <w:lang w:val="uk-UA"/>
              </w:rPr>
              <w:t>Збір, впорядкування, порівняння, групування даних. Зчитування  даних з таблиць, піктограм, схем.</w:t>
            </w:r>
          </w:p>
          <w:p w:rsidR="00480C60" w:rsidRPr="00692376" w:rsidRDefault="00692376">
            <w:pPr>
              <w:widowControl w:val="0"/>
              <w:rPr>
                <w:rFonts w:ascii="Times New Roman" w:eastAsia="Times New Roman" w:hAnsi="Times New Roman" w:cs="Times New Roman"/>
                <w:sz w:val="28"/>
                <w:szCs w:val="28"/>
                <w:lang w:val="uk-UA"/>
              </w:rPr>
            </w:pPr>
            <w:r w:rsidRPr="00692376">
              <w:rPr>
                <w:rFonts w:ascii="Times New Roman" w:eastAsia="Times New Roman" w:hAnsi="Times New Roman" w:cs="Times New Roman"/>
                <w:sz w:val="28"/>
                <w:szCs w:val="28"/>
                <w:lang w:val="uk-UA"/>
              </w:rPr>
              <w:t>Виконання  простих завдань на основі зібраних (наявних) даних із застосуванням простих моделей.</w:t>
            </w:r>
          </w:p>
          <w:p w:rsidR="00480C60" w:rsidRPr="00692376" w:rsidRDefault="00480C60">
            <w:pPr>
              <w:widowControl w:val="0"/>
              <w:rPr>
                <w:rFonts w:ascii="Times New Roman" w:eastAsia="Times New Roman" w:hAnsi="Times New Roman" w:cs="Times New Roman"/>
                <w:b/>
                <w:sz w:val="28"/>
                <w:szCs w:val="28"/>
              </w:rPr>
            </w:pPr>
          </w:p>
        </w:tc>
      </w:tr>
    </w:tbl>
    <w:p w:rsidR="00480C60" w:rsidRDefault="00480C60">
      <w:pPr>
        <w:rPr>
          <w:rFonts w:ascii="Times New Roman" w:hAnsi="Times New Roman" w:cs="Times New Roman"/>
          <w:b/>
          <w:bCs/>
          <w:sz w:val="28"/>
          <w:szCs w:val="28"/>
          <w:lang w:val="uk-UA"/>
        </w:rPr>
      </w:pPr>
    </w:p>
    <w:p w:rsidR="003A0AAC" w:rsidRDefault="003A0AAC">
      <w:pPr>
        <w:rPr>
          <w:rFonts w:ascii="Times New Roman" w:hAnsi="Times New Roman" w:cs="Times New Roman"/>
          <w:b/>
          <w:bCs/>
          <w:sz w:val="28"/>
          <w:szCs w:val="28"/>
          <w:lang w:val="uk-UA"/>
        </w:rPr>
      </w:pPr>
    </w:p>
    <w:p w:rsidR="003A0AAC" w:rsidRPr="00692376" w:rsidRDefault="003A0AAC">
      <w:pPr>
        <w:rPr>
          <w:rFonts w:ascii="Times New Roman" w:hAnsi="Times New Roman" w:cs="Times New Roman"/>
          <w:b/>
          <w:bCs/>
          <w:sz w:val="28"/>
          <w:szCs w:val="28"/>
          <w:lang w:val="uk-UA"/>
        </w:rPr>
      </w:pPr>
    </w:p>
    <w:p w:rsidR="00480C60" w:rsidRPr="00692376" w:rsidRDefault="00692376">
      <w:pPr>
        <w:rPr>
          <w:rFonts w:ascii="Times New Roman" w:hAnsi="Times New Roman" w:cs="Times New Roman"/>
          <w:b/>
          <w:bCs/>
          <w:sz w:val="28"/>
          <w:szCs w:val="28"/>
          <w:lang w:val="uk-UA"/>
        </w:rPr>
      </w:pPr>
      <w:r w:rsidRPr="00692376">
        <w:rPr>
          <w:rFonts w:ascii="Times New Roman" w:hAnsi="Times New Roman" w:cs="Times New Roman"/>
          <w:b/>
          <w:bCs/>
          <w:sz w:val="28"/>
          <w:szCs w:val="28"/>
          <w:lang w:val="uk-UA"/>
        </w:rPr>
        <w:lastRenderedPageBreak/>
        <w:t xml:space="preserve"> Інтегрований курс 35год\рік ( з них резервних 7 год/рік)</w:t>
      </w:r>
    </w:p>
    <w:p w:rsidR="00480C60" w:rsidRPr="00692376" w:rsidRDefault="00692376">
      <w:pPr>
        <w:rPr>
          <w:rFonts w:ascii="Times New Roman" w:hAnsi="Times New Roman" w:cs="Times New Roman"/>
          <w:sz w:val="28"/>
          <w:szCs w:val="28"/>
          <w:lang w:val="uk-UA"/>
        </w:rPr>
      </w:pPr>
      <w:r w:rsidRPr="00692376">
        <w:rPr>
          <w:rFonts w:ascii="Times New Roman" w:hAnsi="Times New Roman" w:cs="Times New Roman"/>
          <w:sz w:val="28"/>
          <w:szCs w:val="28"/>
          <w:lang w:val="uk-UA"/>
        </w:rPr>
        <w:t>Лічба -7 год</w:t>
      </w:r>
    </w:p>
    <w:p w:rsidR="00480C60" w:rsidRPr="00692376" w:rsidRDefault="00692376">
      <w:pPr>
        <w:rPr>
          <w:rFonts w:ascii="Times New Roman" w:hAnsi="Times New Roman" w:cs="Times New Roman"/>
          <w:sz w:val="28"/>
          <w:szCs w:val="28"/>
          <w:lang w:val="uk-UA"/>
        </w:rPr>
      </w:pPr>
      <w:r w:rsidRPr="00692376">
        <w:rPr>
          <w:rFonts w:ascii="Times New Roman" w:hAnsi="Times New Roman" w:cs="Times New Roman"/>
          <w:sz w:val="28"/>
          <w:szCs w:val="28"/>
          <w:lang w:val="uk-UA"/>
        </w:rPr>
        <w:t>Числа. Дії з числами – 9 год</w:t>
      </w:r>
    </w:p>
    <w:p w:rsidR="00480C60" w:rsidRPr="00692376" w:rsidRDefault="00692376">
      <w:pPr>
        <w:rPr>
          <w:rFonts w:ascii="Times New Roman" w:hAnsi="Times New Roman" w:cs="Times New Roman"/>
          <w:sz w:val="28"/>
          <w:szCs w:val="28"/>
          <w:lang w:val="uk-UA"/>
        </w:rPr>
      </w:pPr>
      <w:r w:rsidRPr="00692376">
        <w:rPr>
          <w:rFonts w:ascii="Times New Roman" w:hAnsi="Times New Roman" w:cs="Times New Roman"/>
          <w:sz w:val="28"/>
          <w:szCs w:val="28"/>
          <w:lang w:val="uk-UA"/>
        </w:rPr>
        <w:t>Вимірювання величин – 7 год</w:t>
      </w:r>
    </w:p>
    <w:p w:rsidR="00480C60" w:rsidRPr="00692376" w:rsidRDefault="00692376">
      <w:pPr>
        <w:rPr>
          <w:rFonts w:ascii="Times New Roman" w:hAnsi="Times New Roman" w:cs="Times New Roman"/>
          <w:sz w:val="28"/>
          <w:szCs w:val="28"/>
          <w:lang w:val="uk-UA"/>
        </w:rPr>
      </w:pPr>
      <w:r w:rsidRPr="00692376">
        <w:rPr>
          <w:rFonts w:ascii="Times New Roman" w:hAnsi="Times New Roman" w:cs="Times New Roman"/>
          <w:sz w:val="28"/>
          <w:szCs w:val="28"/>
          <w:lang w:val="uk-UA"/>
        </w:rPr>
        <w:t>Просторові відношення. Геометричні фігури  – 3 год</w:t>
      </w:r>
    </w:p>
    <w:p w:rsidR="00480C60" w:rsidRPr="00692376" w:rsidRDefault="00692376">
      <w:pPr>
        <w:rPr>
          <w:rFonts w:ascii="Times New Roman" w:hAnsi="Times New Roman" w:cs="Times New Roman"/>
          <w:sz w:val="28"/>
          <w:szCs w:val="28"/>
          <w:lang w:val="uk-UA"/>
        </w:rPr>
      </w:pPr>
      <w:r w:rsidRPr="00692376">
        <w:rPr>
          <w:rFonts w:ascii="Times New Roman" w:hAnsi="Times New Roman" w:cs="Times New Roman"/>
          <w:sz w:val="28"/>
          <w:szCs w:val="28"/>
          <w:lang w:val="uk-UA"/>
        </w:rPr>
        <w:t xml:space="preserve">Робота з даними - -2 год </w:t>
      </w:r>
    </w:p>
    <w:p w:rsidR="00692376" w:rsidRPr="00692376" w:rsidRDefault="00692376">
      <w:pPr>
        <w:rPr>
          <w:rFonts w:ascii="Times New Roman" w:hAnsi="Times New Roman" w:cs="Times New Roman"/>
          <w:sz w:val="28"/>
          <w:szCs w:val="28"/>
          <w:lang w:val="uk-UA"/>
        </w:rPr>
      </w:pPr>
    </w:p>
    <w:p w:rsidR="00692376" w:rsidRDefault="00692376">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Default="003A0AAC">
      <w:pPr>
        <w:rPr>
          <w:rFonts w:ascii="Times New Roman" w:hAnsi="Times New Roman" w:cs="Times New Roman"/>
          <w:sz w:val="28"/>
          <w:szCs w:val="28"/>
          <w:lang w:val="uk-UA"/>
        </w:rPr>
      </w:pPr>
    </w:p>
    <w:p w:rsidR="003A0AAC" w:rsidRPr="00692376" w:rsidRDefault="003A0AAC">
      <w:pPr>
        <w:rPr>
          <w:rFonts w:ascii="Times New Roman" w:hAnsi="Times New Roman" w:cs="Times New Roman"/>
          <w:sz w:val="28"/>
          <w:szCs w:val="28"/>
          <w:lang w:val="uk-UA"/>
        </w:rPr>
      </w:pPr>
    </w:p>
    <w:p w:rsidR="00692376" w:rsidRPr="00692376" w:rsidRDefault="00692376">
      <w:pPr>
        <w:rPr>
          <w:rFonts w:ascii="Times New Roman" w:hAnsi="Times New Roman" w:cs="Times New Roman"/>
          <w:sz w:val="28"/>
          <w:szCs w:val="28"/>
          <w:lang w:val="uk-UA"/>
        </w:rPr>
      </w:pPr>
    </w:p>
    <w:p w:rsidR="00692376" w:rsidRPr="00692376" w:rsidRDefault="00692376">
      <w:pPr>
        <w:rPr>
          <w:rFonts w:ascii="Times New Roman" w:hAnsi="Times New Roman" w:cs="Times New Roman"/>
          <w:sz w:val="28"/>
          <w:szCs w:val="28"/>
          <w:lang w:val="uk-UA"/>
        </w:rPr>
      </w:pPr>
    </w:p>
    <w:p w:rsidR="00692376" w:rsidRPr="00692376" w:rsidRDefault="00692376" w:rsidP="003A0AAC">
      <w:pPr>
        <w:jc w:val="center"/>
        <w:rPr>
          <w:rFonts w:ascii="Times New Roman" w:hAnsi="Times New Roman" w:cs="Times New Roman"/>
          <w:b/>
          <w:bCs/>
          <w:sz w:val="28"/>
          <w:szCs w:val="28"/>
        </w:rPr>
      </w:pPr>
      <w:r w:rsidRPr="00692376">
        <w:rPr>
          <w:rFonts w:ascii="Times New Roman" w:hAnsi="Times New Roman" w:cs="Times New Roman"/>
          <w:b/>
          <w:bCs/>
          <w:sz w:val="28"/>
          <w:szCs w:val="28"/>
        </w:rPr>
        <w:lastRenderedPageBreak/>
        <w:t>Результати навчання і пропонований зміст</w:t>
      </w:r>
    </w:p>
    <w:p w:rsidR="00692376" w:rsidRPr="00692376" w:rsidRDefault="00692376" w:rsidP="003A0AAC">
      <w:pPr>
        <w:tabs>
          <w:tab w:val="left" w:pos="5862"/>
        </w:tabs>
        <w:ind w:hanging="1736"/>
        <w:jc w:val="center"/>
        <w:rPr>
          <w:rFonts w:ascii="Times New Roman" w:hAnsi="Times New Roman" w:cs="Times New Roman"/>
          <w:b/>
          <w:sz w:val="28"/>
          <w:szCs w:val="28"/>
        </w:rPr>
      </w:pPr>
      <w:r w:rsidRPr="00692376">
        <w:rPr>
          <w:rFonts w:ascii="Times New Roman" w:hAnsi="Times New Roman" w:cs="Times New Roman"/>
          <w:b/>
          <w:sz w:val="28"/>
          <w:szCs w:val="28"/>
        </w:rPr>
        <w:t>3-й клас</w:t>
      </w:r>
    </w:p>
    <w:p w:rsidR="00692376" w:rsidRPr="00692376" w:rsidRDefault="00692376" w:rsidP="003A0AAC">
      <w:pPr>
        <w:tabs>
          <w:tab w:val="left" w:pos="5862"/>
        </w:tabs>
        <w:ind w:hanging="1736"/>
        <w:jc w:val="center"/>
        <w:rPr>
          <w:rFonts w:ascii="Times New Roman" w:hAnsi="Times New Roman" w:cs="Times New Roman"/>
          <w:b/>
          <w:sz w:val="28"/>
          <w:szCs w:val="28"/>
        </w:rPr>
      </w:pPr>
      <w:r w:rsidRPr="00692376">
        <w:rPr>
          <w:rFonts w:ascii="Times New Roman" w:hAnsi="Times New Roman" w:cs="Times New Roman"/>
          <w:b/>
          <w:sz w:val="28"/>
          <w:szCs w:val="28"/>
        </w:rPr>
        <w:t>140 год/</w:t>
      </w:r>
      <w:proofErr w:type="gramStart"/>
      <w:r w:rsidRPr="00692376">
        <w:rPr>
          <w:rFonts w:ascii="Times New Roman" w:hAnsi="Times New Roman" w:cs="Times New Roman"/>
          <w:b/>
          <w:sz w:val="28"/>
          <w:szCs w:val="28"/>
        </w:rPr>
        <w:t>рік</w:t>
      </w:r>
      <w:r w:rsidR="003A0AAC">
        <w:rPr>
          <w:rFonts w:ascii="Times New Roman" w:hAnsi="Times New Roman" w:cs="Times New Roman"/>
          <w:b/>
          <w:sz w:val="28"/>
          <w:szCs w:val="28"/>
          <w:lang w:val="uk-UA"/>
        </w:rPr>
        <w:t xml:space="preserve">  </w:t>
      </w:r>
      <w:r w:rsidRPr="00692376">
        <w:rPr>
          <w:rFonts w:ascii="Times New Roman" w:hAnsi="Times New Roman" w:cs="Times New Roman"/>
          <w:b/>
          <w:sz w:val="28"/>
          <w:szCs w:val="28"/>
        </w:rPr>
        <w:t>+</w:t>
      </w:r>
      <w:proofErr w:type="gramEnd"/>
      <w:r w:rsidRPr="00692376">
        <w:rPr>
          <w:rFonts w:ascii="Times New Roman" w:hAnsi="Times New Roman" w:cs="Times New Roman"/>
          <w:b/>
          <w:sz w:val="28"/>
          <w:szCs w:val="28"/>
        </w:rPr>
        <w:t>35 год/рік інтегрованого курсу</w:t>
      </w:r>
    </w:p>
    <w:p w:rsidR="00692376" w:rsidRPr="00692376" w:rsidRDefault="00692376" w:rsidP="00692376">
      <w:pPr>
        <w:spacing w:after="0" w:line="259" w:lineRule="auto"/>
        <w:ind w:left="-1416" w:right="348"/>
        <w:rPr>
          <w:rFonts w:ascii="Times New Roman" w:hAnsi="Times New Roman" w:cs="Times New Roman"/>
          <w:sz w:val="28"/>
          <w:szCs w:val="28"/>
        </w:rPr>
      </w:pPr>
    </w:p>
    <w:tbl>
      <w:tblPr>
        <w:tblStyle w:val="TableGrid"/>
        <w:tblW w:w="9575" w:type="dxa"/>
        <w:tblInd w:w="5" w:type="dxa"/>
        <w:tblCellMar>
          <w:top w:w="7" w:type="dxa"/>
          <w:left w:w="110" w:type="dxa"/>
          <w:right w:w="52" w:type="dxa"/>
        </w:tblCellMar>
        <w:tblLook w:val="04A0" w:firstRow="1" w:lastRow="0" w:firstColumn="1" w:lastColumn="0" w:noHBand="0" w:noVBand="1"/>
      </w:tblPr>
      <w:tblGrid>
        <w:gridCol w:w="2943"/>
        <w:gridCol w:w="6632"/>
      </w:tblGrid>
      <w:tr w:rsidR="00692376" w:rsidRPr="00692376" w:rsidTr="003E0810">
        <w:trPr>
          <w:trHeight w:val="559"/>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jc w:val="center"/>
              <w:rPr>
                <w:rFonts w:ascii="Times New Roman" w:hAnsi="Times New Roman" w:cs="Times New Roman"/>
                <w:b/>
                <w:bCs/>
                <w:sz w:val="28"/>
                <w:szCs w:val="28"/>
              </w:rPr>
            </w:pPr>
            <w:r w:rsidRPr="00692376">
              <w:rPr>
                <w:rFonts w:ascii="Times New Roman" w:hAnsi="Times New Roman" w:cs="Times New Roman"/>
                <w:b/>
                <w:sz w:val="28"/>
                <w:szCs w:val="28"/>
              </w:rPr>
              <w:t>Обов’язкові результати навчання</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right="168"/>
              <w:jc w:val="center"/>
              <w:rPr>
                <w:rFonts w:ascii="Times New Roman" w:hAnsi="Times New Roman" w:cs="Times New Roman"/>
                <w:sz w:val="28"/>
                <w:szCs w:val="28"/>
              </w:rPr>
            </w:pPr>
            <w:r w:rsidRPr="00692376">
              <w:rPr>
                <w:rFonts w:ascii="Times New Roman" w:hAnsi="Times New Roman" w:cs="Times New Roman"/>
                <w:b/>
                <w:sz w:val="28"/>
                <w:szCs w:val="28"/>
              </w:rPr>
              <w:t xml:space="preserve">Очікувані результати навчання </w:t>
            </w:r>
          </w:p>
        </w:tc>
      </w:tr>
      <w:tr w:rsidR="00692376" w:rsidRPr="00692376" w:rsidTr="003E0810">
        <w:trPr>
          <w:trHeight w:val="411"/>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jc w:val="center"/>
              <w:rPr>
                <w:rFonts w:ascii="Times New Roman" w:hAnsi="Times New Roman" w:cs="Times New Roman"/>
                <w:b/>
                <w:bCs/>
                <w:sz w:val="28"/>
                <w:szCs w:val="28"/>
              </w:rPr>
            </w:pPr>
            <w:r w:rsidRPr="00692376">
              <w:rPr>
                <w:rFonts w:ascii="Times New Roman" w:hAnsi="Times New Roman" w:cs="Times New Roman"/>
                <w:b/>
                <w:bCs/>
                <w:sz w:val="28"/>
                <w:szCs w:val="28"/>
              </w:rPr>
              <w:t>1</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3" w:line="259" w:lineRule="auto"/>
              <w:ind w:right="58"/>
              <w:jc w:val="center"/>
              <w:rPr>
                <w:rFonts w:ascii="Times New Roman" w:hAnsi="Times New Roman" w:cs="Times New Roman"/>
                <w:b/>
                <w:bCs/>
                <w:sz w:val="28"/>
                <w:szCs w:val="28"/>
              </w:rPr>
            </w:pPr>
            <w:r w:rsidRPr="00692376">
              <w:rPr>
                <w:rFonts w:ascii="Times New Roman" w:hAnsi="Times New Roman" w:cs="Times New Roman"/>
                <w:b/>
                <w:bCs/>
                <w:sz w:val="28"/>
                <w:szCs w:val="28"/>
              </w:rPr>
              <w:t>2</w:t>
            </w:r>
          </w:p>
        </w:tc>
      </w:tr>
      <w:tr w:rsidR="00692376" w:rsidRPr="00692376" w:rsidTr="003E0810">
        <w:trPr>
          <w:trHeight w:val="900"/>
        </w:trPr>
        <w:tc>
          <w:tcPr>
            <w:tcW w:w="9575" w:type="dxa"/>
            <w:gridSpan w:val="2"/>
            <w:tcBorders>
              <w:top w:val="single" w:sz="4" w:space="0" w:color="000000"/>
              <w:left w:val="single" w:sz="4" w:space="0" w:color="000000"/>
              <w:bottom w:val="single" w:sz="4" w:space="0" w:color="000000"/>
              <w:right w:val="single" w:sz="4" w:space="0" w:color="000000"/>
            </w:tcBorders>
            <w:vAlign w:val="center"/>
          </w:tcPr>
          <w:p w:rsidR="00692376" w:rsidRPr="00692376" w:rsidRDefault="00692376" w:rsidP="00692376">
            <w:pPr>
              <w:pStyle w:val="a3"/>
              <w:numPr>
                <w:ilvl w:val="0"/>
                <w:numId w:val="32"/>
              </w:numPr>
              <w:spacing w:after="0" w:line="259" w:lineRule="auto"/>
              <w:jc w:val="center"/>
              <w:rPr>
                <w:b/>
                <w:szCs w:val="28"/>
              </w:rPr>
            </w:pPr>
            <w:r w:rsidRPr="00692376">
              <w:rPr>
                <w:b/>
                <w:szCs w:val="28"/>
              </w:rPr>
              <w:t xml:space="preserve">Змістова лінія «Лічба» </w:t>
            </w:r>
            <w:r w:rsidRPr="00692376">
              <w:rPr>
                <w:b/>
                <w:szCs w:val="28"/>
                <w:lang w:val="ru-RU"/>
              </w:rPr>
              <w:t xml:space="preserve"> </w:t>
            </w:r>
            <w:r w:rsidRPr="00692376">
              <w:rPr>
                <w:b/>
                <w:szCs w:val="28"/>
              </w:rPr>
              <w:t>орієнтовно 15 годин</w:t>
            </w:r>
          </w:p>
          <w:p w:rsidR="00692376" w:rsidRPr="00692376" w:rsidRDefault="00692376" w:rsidP="003E0810">
            <w:pPr>
              <w:pStyle w:val="a3"/>
              <w:spacing w:after="0" w:line="259" w:lineRule="auto"/>
              <w:ind w:left="679" w:firstLine="0"/>
              <w:jc w:val="center"/>
              <w:rPr>
                <w:b/>
                <w:szCs w:val="28"/>
              </w:rPr>
            </w:pPr>
            <w:r w:rsidRPr="00692376">
              <w:rPr>
                <w:b/>
                <w:bCs/>
                <w:szCs w:val="28"/>
              </w:rPr>
              <w:t>+ 5 год/рік інтегрованого курсу</w:t>
            </w:r>
          </w:p>
        </w:tc>
      </w:tr>
      <w:tr w:rsidR="00692376" w:rsidRPr="00692376" w:rsidTr="003E0810">
        <w:trPr>
          <w:trHeight w:val="1692"/>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 xml:space="preserve">Розпізнає серед життєвих ситуацій ті, що стосуються кількісних відношень/ форм об’єктів навколишнього світу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3" w:line="259" w:lineRule="auto"/>
              <w:ind w:right="58"/>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3E0810">
            <w:pPr>
              <w:spacing w:after="0" w:line="275" w:lineRule="auto"/>
              <w:ind w:right="281"/>
              <w:rPr>
                <w:rFonts w:ascii="Times New Roman" w:hAnsi="Times New Roman" w:cs="Times New Roman"/>
                <w:sz w:val="28"/>
                <w:szCs w:val="28"/>
              </w:rPr>
            </w:pPr>
            <w:r w:rsidRPr="00692376">
              <w:rPr>
                <w:rFonts w:ascii="Times New Roman" w:hAnsi="Times New Roman" w:cs="Times New Roman"/>
                <w:i/>
                <w:sz w:val="28"/>
                <w:szCs w:val="28"/>
              </w:rPr>
              <w:t>- відтворює</w:t>
            </w:r>
            <w:r w:rsidRPr="00692376">
              <w:rPr>
                <w:rFonts w:ascii="Times New Roman" w:hAnsi="Times New Roman" w:cs="Times New Roman"/>
                <w:sz w:val="28"/>
                <w:szCs w:val="28"/>
              </w:rPr>
              <w:t xml:space="preserve"> в різних видах діяльності ймовірні та фактичні результати лічби об’єктів, що їх оточують </w:t>
            </w:r>
            <w:r w:rsidRPr="00692376">
              <w:rPr>
                <w:rFonts w:ascii="Times New Roman" w:hAnsi="Times New Roman" w:cs="Times New Roman"/>
                <w:color w:val="4F81BD"/>
                <w:sz w:val="28"/>
                <w:szCs w:val="28"/>
              </w:rPr>
              <w:t>[4 МАО 1-1.1-1]</w:t>
            </w:r>
            <w:r w:rsidRPr="00692376">
              <w:rPr>
                <w:rFonts w:ascii="Times New Roman" w:hAnsi="Times New Roman" w:cs="Times New Roman"/>
                <w:sz w:val="28"/>
                <w:szCs w:val="28"/>
              </w:rPr>
              <w:t xml:space="preserve">; </w:t>
            </w:r>
            <w:r w:rsidRPr="00692376">
              <w:rPr>
                <w:rFonts w:ascii="Times New Roman" w:hAnsi="Times New Roman" w:cs="Times New Roman"/>
                <w:i/>
                <w:sz w:val="28"/>
                <w:szCs w:val="28"/>
              </w:rPr>
              <w:t>- уживає</w:t>
            </w:r>
            <w:r w:rsidRPr="00692376">
              <w:rPr>
                <w:rFonts w:ascii="Times New Roman" w:hAnsi="Times New Roman" w:cs="Times New Roman"/>
                <w:sz w:val="28"/>
                <w:szCs w:val="28"/>
              </w:rPr>
              <w:t xml:space="preserve"> в мовленні кількісні та порядкові числівники </w:t>
            </w:r>
            <w:r w:rsidRPr="00692376">
              <w:rPr>
                <w:rFonts w:ascii="Times New Roman" w:hAnsi="Times New Roman" w:cs="Times New Roman"/>
                <w:color w:val="4F81BD"/>
                <w:sz w:val="28"/>
                <w:szCs w:val="28"/>
              </w:rPr>
              <w:t>[4 МАО 1-1.1-2]</w:t>
            </w:r>
            <w:r w:rsidRPr="00692376">
              <w:rPr>
                <w:rFonts w:ascii="Times New Roman" w:hAnsi="Times New Roman" w:cs="Times New Roman"/>
                <w:sz w:val="28"/>
                <w:szCs w:val="28"/>
              </w:rPr>
              <w:t xml:space="preserve"> </w:t>
            </w:r>
          </w:p>
        </w:tc>
      </w:tr>
      <w:tr w:rsidR="00692376" w:rsidRPr="00692376" w:rsidTr="003E0810">
        <w:trPr>
          <w:trHeight w:val="2255"/>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 xml:space="preserve">Встановлює кількість об’єктів; позначає результат лічби числом; порівнює числа в межах мільйона та упорядковує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4" w:line="259" w:lineRule="auto"/>
              <w:ind w:right="58"/>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13"/>
              </w:numPr>
              <w:spacing w:after="22" w:line="255" w:lineRule="auto"/>
              <w:rPr>
                <w:rFonts w:ascii="Times New Roman" w:hAnsi="Times New Roman" w:cs="Times New Roman"/>
                <w:sz w:val="28"/>
                <w:szCs w:val="28"/>
              </w:rPr>
            </w:pPr>
            <w:r w:rsidRPr="00692376">
              <w:rPr>
                <w:rFonts w:ascii="Times New Roman" w:hAnsi="Times New Roman" w:cs="Times New Roman"/>
                <w:i/>
                <w:sz w:val="28"/>
                <w:szCs w:val="28"/>
              </w:rPr>
              <w:t>лічить</w:t>
            </w:r>
            <w:r w:rsidRPr="00692376">
              <w:rPr>
                <w:rFonts w:ascii="Times New Roman" w:hAnsi="Times New Roman" w:cs="Times New Roman"/>
                <w:sz w:val="28"/>
                <w:szCs w:val="28"/>
              </w:rPr>
              <w:t xml:space="preserve"> </w:t>
            </w:r>
            <w:proofErr w:type="gramStart"/>
            <w:r w:rsidRPr="00692376">
              <w:rPr>
                <w:rFonts w:ascii="Times New Roman" w:hAnsi="Times New Roman" w:cs="Times New Roman"/>
                <w:sz w:val="28"/>
                <w:szCs w:val="28"/>
              </w:rPr>
              <w:t>у межах</w:t>
            </w:r>
            <w:proofErr w:type="gramEnd"/>
            <w:r w:rsidRPr="00692376">
              <w:rPr>
                <w:rFonts w:ascii="Times New Roman" w:hAnsi="Times New Roman" w:cs="Times New Roman"/>
                <w:sz w:val="28"/>
                <w:szCs w:val="28"/>
              </w:rPr>
              <w:t xml:space="preserve"> мільйона в прямому і зворотному порядку </w:t>
            </w:r>
            <w:r w:rsidRPr="00692376">
              <w:rPr>
                <w:rFonts w:ascii="Times New Roman" w:hAnsi="Times New Roman" w:cs="Times New Roman"/>
                <w:color w:val="4F81BD"/>
                <w:sz w:val="28"/>
                <w:szCs w:val="28"/>
              </w:rPr>
              <w:t>[4 МАО 1-4.2-1]</w:t>
            </w:r>
            <w:r w:rsidRPr="00692376">
              <w:rPr>
                <w:rFonts w:ascii="Times New Roman" w:hAnsi="Times New Roman" w:cs="Times New Roman"/>
                <w:sz w:val="28"/>
                <w:szCs w:val="28"/>
              </w:rPr>
              <w:t xml:space="preserve">;  </w:t>
            </w:r>
          </w:p>
          <w:p w:rsidR="00692376" w:rsidRPr="00692376" w:rsidRDefault="00692376" w:rsidP="00692376">
            <w:pPr>
              <w:numPr>
                <w:ilvl w:val="0"/>
                <w:numId w:val="13"/>
              </w:numPr>
              <w:spacing w:after="24" w:line="256" w:lineRule="auto"/>
              <w:rPr>
                <w:rFonts w:ascii="Times New Roman" w:hAnsi="Times New Roman" w:cs="Times New Roman"/>
                <w:sz w:val="28"/>
                <w:szCs w:val="28"/>
              </w:rPr>
            </w:pPr>
            <w:r w:rsidRPr="00692376">
              <w:rPr>
                <w:rFonts w:ascii="Times New Roman" w:hAnsi="Times New Roman" w:cs="Times New Roman"/>
                <w:i/>
                <w:sz w:val="28"/>
                <w:szCs w:val="28"/>
              </w:rPr>
              <w:t>лічить</w:t>
            </w:r>
            <w:r w:rsidRPr="00692376">
              <w:rPr>
                <w:rFonts w:ascii="Times New Roman" w:hAnsi="Times New Roman" w:cs="Times New Roman"/>
                <w:sz w:val="28"/>
                <w:szCs w:val="28"/>
              </w:rPr>
              <w:t xml:space="preserve"> </w:t>
            </w:r>
            <w:proofErr w:type="gramStart"/>
            <w:r w:rsidRPr="00692376">
              <w:rPr>
                <w:rFonts w:ascii="Times New Roman" w:hAnsi="Times New Roman" w:cs="Times New Roman"/>
                <w:sz w:val="28"/>
                <w:szCs w:val="28"/>
              </w:rPr>
              <w:t>у межах</w:t>
            </w:r>
            <w:proofErr w:type="gramEnd"/>
            <w:r w:rsidRPr="00692376">
              <w:rPr>
                <w:rFonts w:ascii="Times New Roman" w:hAnsi="Times New Roman" w:cs="Times New Roman"/>
                <w:sz w:val="28"/>
                <w:szCs w:val="28"/>
              </w:rPr>
              <w:t xml:space="preserve"> мільйона від будь-якого числа до вказаного </w:t>
            </w:r>
            <w:r w:rsidRPr="00692376">
              <w:rPr>
                <w:rFonts w:ascii="Times New Roman" w:hAnsi="Times New Roman" w:cs="Times New Roman"/>
                <w:color w:val="4F81BD"/>
                <w:sz w:val="28"/>
                <w:szCs w:val="28"/>
              </w:rPr>
              <w:t>[4 МАО 1-4.2-2]</w:t>
            </w:r>
            <w:r w:rsidRPr="00692376">
              <w:rPr>
                <w:rFonts w:ascii="Times New Roman" w:hAnsi="Times New Roman" w:cs="Times New Roman"/>
                <w:sz w:val="28"/>
                <w:szCs w:val="28"/>
              </w:rPr>
              <w:t xml:space="preserve">; </w:t>
            </w:r>
          </w:p>
          <w:p w:rsidR="00692376" w:rsidRPr="00692376" w:rsidRDefault="00692376" w:rsidP="00692376">
            <w:pPr>
              <w:numPr>
                <w:ilvl w:val="0"/>
                <w:numId w:val="13"/>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лічить</w:t>
            </w:r>
            <w:r w:rsidRPr="00692376">
              <w:rPr>
                <w:rFonts w:ascii="Times New Roman" w:hAnsi="Times New Roman" w:cs="Times New Roman"/>
                <w:sz w:val="28"/>
                <w:szCs w:val="28"/>
              </w:rPr>
              <w:t xml:space="preserve"> тисячами, десятками тисяч, сотнями тисяч </w:t>
            </w:r>
            <w:proofErr w:type="gramStart"/>
            <w:r w:rsidRPr="00692376">
              <w:rPr>
                <w:rFonts w:ascii="Times New Roman" w:hAnsi="Times New Roman" w:cs="Times New Roman"/>
                <w:sz w:val="28"/>
                <w:szCs w:val="28"/>
              </w:rPr>
              <w:t>у межах</w:t>
            </w:r>
            <w:proofErr w:type="gramEnd"/>
            <w:r w:rsidRPr="00692376">
              <w:rPr>
                <w:rFonts w:ascii="Times New Roman" w:hAnsi="Times New Roman" w:cs="Times New Roman"/>
                <w:sz w:val="28"/>
                <w:szCs w:val="28"/>
              </w:rPr>
              <w:t xml:space="preserve"> мільйона </w:t>
            </w:r>
            <w:r w:rsidRPr="00692376">
              <w:rPr>
                <w:rFonts w:ascii="Times New Roman" w:hAnsi="Times New Roman" w:cs="Times New Roman"/>
                <w:color w:val="4F81BD"/>
                <w:sz w:val="28"/>
                <w:szCs w:val="28"/>
              </w:rPr>
              <w:t>[4 МАО 1-4.2-3]</w:t>
            </w:r>
            <w:r w:rsidRPr="00692376">
              <w:rPr>
                <w:rFonts w:ascii="Times New Roman" w:hAnsi="Times New Roman" w:cs="Times New Roman"/>
                <w:sz w:val="28"/>
                <w:szCs w:val="28"/>
              </w:rPr>
              <w:t xml:space="preserve"> </w:t>
            </w:r>
          </w:p>
        </w:tc>
      </w:tr>
      <w:tr w:rsidR="00692376" w:rsidRPr="00692376" w:rsidTr="003E0810">
        <w:trPr>
          <w:trHeight w:val="3380"/>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right="385"/>
              <w:rPr>
                <w:rFonts w:ascii="Times New Roman" w:hAnsi="Times New Roman" w:cs="Times New Roman"/>
                <w:sz w:val="28"/>
                <w:szCs w:val="28"/>
              </w:rPr>
            </w:pPr>
            <w:r w:rsidRPr="00692376">
              <w:rPr>
                <w:rFonts w:ascii="Times New Roman" w:hAnsi="Times New Roman" w:cs="Times New Roman"/>
                <w:sz w:val="28"/>
                <w:szCs w:val="28"/>
              </w:rPr>
              <w:t xml:space="preserve">Визначає </w:t>
            </w:r>
            <w:proofErr w:type="gramStart"/>
            <w:r w:rsidRPr="00692376">
              <w:rPr>
                <w:rFonts w:ascii="Times New Roman" w:hAnsi="Times New Roman" w:cs="Times New Roman"/>
                <w:sz w:val="28"/>
                <w:szCs w:val="28"/>
              </w:rPr>
              <w:t>істотні,  спільні</w:t>
            </w:r>
            <w:proofErr w:type="gramEnd"/>
            <w:r w:rsidRPr="00692376">
              <w:rPr>
                <w:rFonts w:ascii="Times New Roman" w:hAnsi="Times New Roman" w:cs="Times New Roman"/>
                <w:sz w:val="28"/>
                <w:szCs w:val="28"/>
              </w:rPr>
              <w:t xml:space="preserve"> і відмінні ознаки математичних об’єктів; порівнює, узагальнює і класифікує об’єкти за суттєвою ознакою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line="259" w:lineRule="auto"/>
              <w:ind w:right="58"/>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14"/>
              </w:numPr>
              <w:spacing w:after="10" w:line="269" w:lineRule="auto"/>
              <w:rPr>
                <w:rFonts w:ascii="Times New Roman" w:hAnsi="Times New Roman" w:cs="Times New Roman"/>
                <w:sz w:val="28"/>
                <w:szCs w:val="28"/>
              </w:rPr>
            </w:pPr>
            <w:r w:rsidRPr="00692376">
              <w:rPr>
                <w:rFonts w:ascii="Times New Roman" w:hAnsi="Times New Roman" w:cs="Times New Roman"/>
                <w:i/>
                <w:sz w:val="28"/>
                <w:szCs w:val="28"/>
              </w:rPr>
              <w:t xml:space="preserve">упорядковує </w:t>
            </w:r>
            <w:r w:rsidRPr="00692376">
              <w:rPr>
                <w:rFonts w:ascii="Times New Roman" w:hAnsi="Times New Roman" w:cs="Times New Roman"/>
                <w:sz w:val="28"/>
                <w:szCs w:val="28"/>
              </w:rPr>
              <w:t xml:space="preserve">та </w:t>
            </w:r>
            <w:r w:rsidRPr="00692376">
              <w:rPr>
                <w:rFonts w:ascii="Times New Roman" w:hAnsi="Times New Roman" w:cs="Times New Roman"/>
                <w:i/>
                <w:sz w:val="28"/>
                <w:szCs w:val="28"/>
              </w:rPr>
              <w:t>узагальнює</w:t>
            </w:r>
            <w:r w:rsidRPr="00692376">
              <w:rPr>
                <w:rFonts w:ascii="Times New Roman" w:hAnsi="Times New Roman" w:cs="Times New Roman"/>
                <w:sz w:val="28"/>
                <w:szCs w:val="28"/>
              </w:rPr>
              <w:t xml:space="preserve"> об’єкти навколишнього світу за однією або декількома ознаками</w:t>
            </w:r>
            <w:r w:rsidRPr="00692376">
              <w:rPr>
                <w:rFonts w:ascii="Times New Roman" w:hAnsi="Times New Roman" w:cs="Times New Roman"/>
                <w:i/>
                <w:sz w:val="28"/>
                <w:szCs w:val="28"/>
              </w:rPr>
              <w:t xml:space="preserve"> </w:t>
            </w:r>
            <w:r w:rsidRPr="00692376">
              <w:rPr>
                <w:rFonts w:ascii="Times New Roman" w:hAnsi="Times New Roman" w:cs="Times New Roman"/>
                <w:color w:val="4F81BD"/>
                <w:sz w:val="28"/>
                <w:szCs w:val="28"/>
              </w:rPr>
              <w:t>[4 МАО 1-4.1-1]</w:t>
            </w:r>
            <w:r w:rsidRPr="00692376">
              <w:rPr>
                <w:rFonts w:ascii="Times New Roman" w:hAnsi="Times New Roman" w:cs="Times New Roman"/>
                <w:sz w:val="28"/>
                <w:szCs w:val="28"/>
              </w:rPr>
              <w:t xml:space="preserve">; </w:t>
            </w:r>
          </w:p>
          <w:p w:rsidR="00692376" w:rsidRPr="00692376" w:rsidRDefault="00692376" w:rsidP="00692376">
            <w:pPr>
              <w:numPr>
                <w:ilvl w:val="0"/>
                <w:numId w:val="14"/>
              </w:numPr>
              <w:spacing w:after="5" w:line="269" w:lineRule="auto"/>
              <w:rPr>
                <w:rFonts w:ascii="Times New Roman" w:hAnsi="Times New Roman" w:cs="Times New Roman"/>
                <w:sz w:val="28"/>
                <w:szCs w:val="28"/>
              </w:rPr>
            </w:pPr>
            <w:r w:rsidRPr="00692376">
              <w:rPr>
                <w:rFonts w:ascii="Times New Roman" w:hAnsi="Times New Roman" w:cs="Times New Roman"/>
                <w:i/>
                <w:sz w:val="28"/>
                <w:szCs w:val="28"/>
              </w:rPr>
              <w:t xml:space="preserve">порівнює та класифікує </w:t>
            </w:r>
            <w:r w:rsidRPr="00692376">
              <w:rPr>
                <w:rFonts w:ascii="Times New Roman" w:hAnsi="Times New Roman" w:cs="Times New Roman"/>
                <w:sz w:val="28"/>
                <w:szCs w:val="28"/>
              </w:rPr>
              <w:t xml:space="preserve">об’єкти навколишнього світу за однією або декількома ознаками </w:t>
            </w:r>
            <w:r w:rsidRPr="00692376">
              <w:rPr>
                <w:rFonts w:ascii="Times New Roman" w:hAnsi="Times New Roman" w:cs="Times New Roman"/>
                <w:color w:val="4F81BD"/>
                <w:sz w:val="28"/>
                <w:szCs w:val="28"/>
              </w:rPr>
              <w:t>[4 МАО 1-4.1-2]</w:t>
            </w:r>
            <w:r w:rsidRPr="00692376">
              <w:rPr>
                <w:rFonts w:ascii="Times New Roman" w:hAnsi="Times New Roman" w:cs="Times New Roman"/>
                <w:sz w:val="28"/>
                <w:szCs w:val="28"/>
              </w:rPr>
              <w:t>;</w:t>
            </w:r>
            <w:r w:rsidRPr="00692376">
              <w:rPr>
                <w:rFonts w:ascii="Times New Roman" w:hAnsi="Times New Roman" w:cs="Times New Roman"/>
                <w:i/>
                <w:sz w:val="28"/>
                <w:szCs w:val="28"/>
              </w:rPr>
              <w:t xml:space="preserve"> </w:t>
            </w:r>
            <w:r w:rsidRPr="00692376">
              <w:rPr>
                <w:rFonts w:ascii="Times New Roman" w:hAnsi="Times New Roman" w:cs="Times New Roman"/>
                <w:sz w:val="28"/>
                <w:szCs w:val="28"/>
              </w:rPr>
              <w:t xml:space="preserve"> </w:t>
            </w:r>
          </w:p>
          <w:p w:rsidR="00692376" w:rsidRPr="00692376" w:rsidRDefault="00692376" w:rsidP="00692376">
            <w:pPr>
              <w:numPr>
                <w:ilvl w:val="0"/>
                <w:numId w:val="14"/>
              </w:numPr>
              <w:spacing w:after="0"/>
              <w:rPr>
                <w:rFonts w:ascii="Times New Roman" w:hAnsi="Times New Roman" w:cs="Times New Roman"/>
                <w:sz w:val="28"/>
                <w:szCs w:val="28"/>
              </w:rPr>
            </w:pPr>
            <w:r w:rsidRPr="00692376">
              <w:rPr>
                <w:rFonts w:ascii="Times New Roman" w:hAnsi="Times New Roman" w:cs="Times New Roman"/>
                <w:i/>
                <w:sz w:val="28"/>
                <w:szCs w:val="28"/>
              </w:rPr>
              <w:t>визначає</w:t>
            </w:r>
            <w:r w:rsidRPr="00692376">
              <w:rPr>
                <w:rFonts w:ascii="Times New Roman" w:hAnsi="Times New Roman" w:cs="Times New Roman"/>
                <w:sz w:val="28"/>
                <w:szCs w:val="28"/>
              </w:rPr>
              <w:t xml:space="preserve"> істотні, спільні і відмінні ознаки об’єктів </w:t>
            </w:r>
            <w:r w:rsidRPr="00692376">
              <w:rPr>
                <w:rFonts w:ascii="Times New Roman" w:hAnsi="Times New Roman" w:cs="Times New Roman"/>
                <w:color w:val="4F81BD"/>
                <w:sz w:val="28"/>
                <w:szCs w:val="28"/>
              </w:rPr>
              <w:t>[4 МАО 1-4.1-3]</w:t>
            </w:r>
            <w:r w:rsidRPr="00692376">
              <w:rPr>
                <w:rFonts w:ascii="Times New Roman" w:hAnsi="Times New Roman" w:cs="Times New Roman"/>
                <w:sz w:val="28"/>
                <w:szCs w:val="28"/>
              </w:rPr>
              <w:t xml:space="preserve">; </w:t>
            </w:r>
            <w:r w:rsidRPr="00692376">
              <w:rPr>
                <w:rFonts w:ascii="Times New Roman" w:hAnsi="Times New Roman" w:cs="Times New Roman"/>
                <w:i/>
                <w:sz w:val="28"/>
                <w:szCs w:val="28"/>
              </w:rPr>
              <w:t>- продовжує</w:t>
            </w:r>
            <w:r w:rsidRPr="00692376">
              <w:rPr>
                <w:rFonts w:ascii="Times New Roman" w:hAnsi="Times New Roman" w:cs="Times New Roman"/>
                <w:sz w:val="28"/>
                <w:szCs w:val="28"/>
              </w:rPr>
              <w:t xml:space="preserve"> послідовності та знаходить пропущені члени </w:t>
            </w:r>
            <w:r w:rsidRPr="00692376">
              <w:rPr>
                <w:rFonts w:ascii="Times New Roman" w:hAnsi="Times New Roman" w:cs="Times New Roman"/>
                <w:color w:val="4F81BD"/>
                <w:sz w:val="28"/>
                <w:szCs w:val="28"/>
              </w:rPr>
              <w:t>[4 МАО 1-4, 1-4]</w:t>
            </w:r>
            <w:r w:rsidRPr="00692376">
              <w:rPr>
                <w:rFonts w:ascii="Times New Roman" w:hAnsi="Times New Roman" w:cs="Times New Roman"/>
                <w:sz w:val="28"/>
                <w:szCs w:val="28"/>
              </w:rPr>
              <w:t xml:space="preserve">; </w:t>
            </w:r>
          </w:p>
          <w:p w:rsidR="00692376" w:rsidRPr="00692376" w:rsidRDefault="00692376" w:rsidP="00692376">
            <w:pPr>
              <w:numPr>
                <w:ilvl w:val="0"/>
                <w:numId w:val="14"/>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описує</w:t>
            </w:r>
            <w:r w:rsidRPr="00692376">
              <w:rPr>
                <w:rFonts w:ascii="Times New Roman" w:hAnsi="Times New Roman" w:cs="Times New Roman"/>
                <w:sz w:val="28"/>
                <w:szCs w:val="28"/>
              </w:rPr>
              <w:t xml:space="preserve"> зв’язок між сусідніми членами послідовності або між членом та його номером </w:t>
            </w:r>
            <w:r w:rsidRPr="00692376">
              <w:rPr>
                <w:rFonts w:ascii="Times New Roman" w:hAnsi="Times New Roman" w:cs="Times New Roman"/>
                <w:color w:val="4F81BD"/>
                <w:sz w:val="28"/>
                <w:szCs w:val="28"/>
              </w:rPr>
              <w:t>[4 МАО 1-4.1-5]</w:t>
            </w:r>
            <w:r w:rsidRPr="00692376">
              <w:rPr>
                <w:rFonts w:ascii="Times New Roman" w:hAnsi="Times New Roman" w:cs="Times New Roman"/>
                <w:sz w:val="28"/>
                <w:szCs w:val="28"/>
              </w:rPr>
              <w:t xml:space="preserve"> </w:t>
            </w:r>
          </w:p>
        </w:tc>
      </w:tr>
      <w:tr w:rsidR="00692376" w:rsidRPr="00692376" w:rsidTr="003E0810">
        <w:trPr>
          <w:trHeight w:val="2033"/>
        </w:trPr>
        <w:tc>
          <w:tcPr>
            <w:tcW w:w="9575" w:type="dxa"/>
            <w:gridSpan w:val="2"/>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4" w:line="259" w:lineRule="auto"/>
              <w:rPr>
                <w:rFonts w:ascii="Times New Roman" w:hAnsi="Times New Roman" w:cs="Times New Roman"/>
                <w:sz w:val="28"/>
                <w:szCs w:val="28"/>
              </w:rPr>
            </w:pPr>
            <w:r w:rsidRPr="00692376">
              <w:rPr>
                <w:rFonts w:ascii="Times New Roman" w:hAnsi="Times New Roman" w:cs="Times New Roman"/>
                <w:b/>
                <w:sz w:val="28"/>
                <w:szCs w:val="28"/>
              </w:rPr>
              <w:lastRenderedPageBreak/>
              <w:t>Пропонований зміст</w:t>
            </w:r>
            <w:r w:rsidRPr="00692376">
              <w:rPr>
                <w:rFonts w:ascii="Times New Roman" w:hAnsi="Times New Roman" w:cs="Times New Roman"/>
                <w:sz w:val="28"/>
                <w:szCs w:val="28"/>
              </w:rPr>
              <w:t xml:space="preserve"> </w:t>
            </w:r>
          </w:p>
          <w:p w:rsidR="00692376" w:rsidRPr="00692376" w:rsidRDefault="00692376" w:rsidP="003E0810">
            <w:pPr>
              <w:spacing w:after="0" w:line="278" w:lineRule="auto"/>
              <w:rPr>
                <w:rFonts w:ascii="Times New Roman" w:hAnsi="Times New Roman" w:cs="Times New Roman"/>
                <w:sz w:val="28"/>
                <w:szCs w:val="28"/>
              </w:rPr>
            </w:pPr>
            <w:r w:rsidRPr="00692376">
              <w:rPr>
                <w:rFonts w:ascii="Times New Roman" w:hAnsi="Times New Roman" w:cs="Times New Roman"/>
                <w:sz w:val="28"/>
                <w:szCs w:val="28"/>
              </w:rPr>
              <w:t xml:space="preserve">Лічильні одиниці – тисяча, десять тисяч, сто тисяч. Лічба тисячами, десятками тисяч, сотнями тисяч </w:t>
            </w:r>
            <w:proofErr w:type="gramStart"/>
            <w:r w:rsidRPr="00692376">
              <w:rPr>
                <w:rFonts w:ascii="Times New Roman" w:hAnsi="Times New Roman" w:cs="Times New Roman"/>
                <w:sz w:val="28"/>
                <w:szCs w:val="28"/>
              </w:rPr>
              <w:t>у межах</w:t>
            </w:r>
            <w:proofErr w:type="gramEnd"/>
            <w:r w:rsidRPr="00692376">
              <w:rPr>
                <w:rFonts w:ascii="Times New Roman" w:hAnsi="Times New Roman" w:cs="Times New Roman"/>
                <w:sz w:val="28"/>
                <w:szCs w:val="28"/>
              </w:rPr>
              <w:t xml:space="preserve"> мільйона.  </w:t>
            </w:r>
          </w:p>
          <w:p w:rsidR="00692376" w:rsidRPr="00692376" w:rsidRDefault="00692376" w:rsidP="003E0810">
            <w:pPr>
              <w:spacing w:after="3" w:line="277" w:lineRule="auto"/>
              <w:rPr>
                <w:rFonts w:ascii="Times New Roman" w:hAnsi="Times New Roman" w:cs="Times New Roman"/>
                <w:sz w:val="28"/>
                <w:szCs w:val="28"/>
              </w:rPr>
            </w:pPr>
            <w:r w:rsidRPr="00692376">
              <w:rPr>
                <w:rFonts w:ascii="Times New Roman" w:hAnsi="Times New Roman" w:cs="Times New Roman"/>
                <w:sz w:val="28"/>
                <w:szCs w:val="28"/>
              </w:rPr>
              <w:t xml:space="preserve">Лічба в прямому та зворотному порядку в межах мільйона, лічба в межах числового проміжку (від будь-якого числа до вказаного) в прямому та зворотному порядку. </w:t>
            </w:r>
          </w:p>
          <w:p w:rsidR="00692376" w:rsidRPr="00692376" w:rsidRDefault="00692376" w:rsidP="003E0810">
            <w:pPr>
              <w:spacing w:after="19" w:line="259" w:lineRule="auto"/>
              <w:rPr>
                <w:rFonts w:ascii="Times New Roman" w:hAnsi="Times New Roman" w:cs="Times New Roman"/>
                <w:sz w:val="28"/>
                <w:szCs w:val="28"/>
              </w:rPr>
            </w:pPr>
            <w:r w:rsidRPr="00692376">
              <w:rPr>
                <w:rFonts w:ascii="Times New Roman" w:hAnsi="Times New Roman" w:cs="Times New Roman"/>
                <w:sz w:val="28"/>
                <w:szCs w:val="28"/>
              </w:rPr>
              <w:t xml:space="preserve">Істотні, спільні та відмінні ознаки об’єктів.  </w:t>
            </w:r>
          </w:p>
          <w:p w:rsidR="00692376" w:rsidRPr="00692376" w:rsidRDefault="00692376" w:rsidP="003E0810">
            <w:pPr>
              <w:spacing w:after="21" w:line="259" w:lineRule="auto"/>
              <w:rPr>
                <w:rFonts w:ascii="Times New Roman" w:hAnsi="Times New Roman" w:cs="Times New Roman"/>
                <w:sz w:val="28"/>
                <w:szCs w:val="28"/>
              </w:rPr>
            </w:pPr>
            <w:r w:rsidRPr="00692376">
              <w:rPr>
                <w:rFonts w:ascii="Times New Roman" w:hAnsi="Times New Roman" w:cs="Times New Roman"/>
                <w:sz w:val="28"/>
                <w:szCs w:val="28"/>
              </w:rPr>
              <w:t xml:space="preserve">Порівняння, упорядкування, узагальнення та класифікація об’єктів за суттєвою ознакою. </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 xml:space="preserve">Відтворення та зіставлення ймовірних та фактичних результатів лічби. </w:t>
            </w:r>
          </w:p>
        </w:tc>
      </w:tr>
    </w:tbl>
    <w:p w:rsidR="00692376" w:rsidRPr="00692376" w:rsidRDefault="00692376" w:rsidP="00692376">
      <w:pPr>
        <w:spacing w:after="0" w:line="259" w:lineRule="auto"/>
        <w:ind w:left="-1416" w:right="348"/>
        <w:rPr>
          <w:rFonts w:ascii="Times New Roman" w:hAnsi="Times New Roman" w:cs="Times New Roman"/>
          <w:sz w:val="28"/>
          <w:szCs w:val="28"/>
        </w:rPr>
      </w:pPr>
    </w:p>
    <w:p w:rsidR="00692376" w:rsidRPr="00692376" w:rsidRDefault="00692376" w:rsidP="00692376">
      <w:pPr>
        <w:spacing w:after="0" w:line="259" w:lineRule="auto"/>
        <w:ind w:left="-1416" w:right="348"/>
        <w:rPr>
          <w:rFonts w:ascii="Times New Roman" w:hAnsi="Times New Roman" w:cs="Times New Roman"/>
          <w:sz w:val="28"/>
          <w:szCs w:val="28"/>
        </w:rPr>
      </w:pPr>
    </w:p>
    <w:p w:rsidR="00692376" w:rsidRPr="00692376" w:rsidRDefault="00692376" w:rsidP="00692376">
      <w:pPr>
        <w:spacing w:after="0" w:line="259" w:lineRule="auto"/>
        <w:ind w:left="-1416" w:right="348"/>
        <w:rPr>
          <w:rFonts w:ascii="Times New Roman" w:hAnsi="Times New Roman" w:cs="Times New Roman"/>
          <w:sz w:val="28"/>
          <w:szCs w:val="28"/>
        </w:rPr>
      </w:pPr>
    </w:p>
    <w:p w:rsidR="00692376" w:rsidRPr="00692376" w:rsidRDefault="00692376" w:rsidP="00692376">
      <w:pPr>
        <w:spacing w:after="0" w:line="259" w:lineRule="auto"/>
        <w:ind w:left="-1416" w:right="348"/>
        <w:rPr>
          <w:rFonts w:ascii="Times New Roman" w:hAnsi="Times New Roman" w:cs="Times New Roman"/>
          <w:sz w:val="28"/>
          <w:szCs w:val="28"/>
        </w:rPr>
      </w:pPr>
    </w:p>
    <w:tbl>
      <w:tblPr>
        <w:tblStyle w:val="TableGrid"/>
        <w:tblW w:w="9575" w:type="dxa"/>
        <w:tblInd w:w="5" w:type="dxa"/>
        <w:tblCellMar>
          <w:top w:w="44" w:type="dxa"/>
          <w:left w:w="110" w:type="dxa"/>
          <w:right w:w="51" w:type="dxa"/>
        </w:tblCellMar>
        <w:tblLook w:val="04A0" w:firstRow="1" w:lastRow="0" w:firstColumn="1" w:lastColumn="0" w:noHBand="0" w:noVBand="1"/>
      </w:tblPr>
      <w:tblGrid>
        <w:gridCol w:w="2943"/>
        <w:gridCol w:w="6632"/>
      </w:tblGrid>
      <w:tr w:rsidR="00692376" w:rsidRPr="00692376" w:rsidTr="003E0810">
        <w:trPr>
          <w:trHeight w:val="606"/>
        </w:trPr>
        <w:tc>
          <w:tcPr>
            <w:tcW w:w="9575" w:type="dxa"/>
            <w:gridSpan w:val="2"/>
            <w:tcBorders>
              <w:top w:val="single" w:sz="4" w:space="0" w:color="000000"/>
              <w:left w:val="single" w:sz="4" w:space="0" w:color="000000"/>
              <w:bottom w:val="single" w:sz="4" w:space="0" w:color="000000"/>
              <w:right w:val="single" w:sz="4" w:space="0" w:color="000000"/>
            </w:tcBorders>
            <w:vAlign w:val="center"/>
          </w:tcPr>
          <w:p w:rsidR="00692376" w:rsidRPr="00692376" w:rsidRDefault="00692376" w:rsidP="00692376">
            <w:pPr>
              <w:pStyle w:val="a3"/>
              <w:numPr>
                <w:ilvl w:val="0"/>
                <w:numId w:val="32"/>
              </w:numPr>
              <w:spacing w:after="15" w:line="259" w:lineRule="auto"/>
              <w:ind w:right="58"/>
              <w:jc w:val="center"/>
              <w:rPr>
                <w:b/>
                <w:bCs/>
                <w:szCs w:val="28"/>
              </w:rPr>
            </w:pPr>
            <w:r w:rsidRPr="00692376">
              <w:rPr>
                <w:b/>
                <w:szCs w:val="28"/>
              </w:rPr>
              <w:t>Змістова лінія «Числа. Дії з числами»</w:t>
            </w:r>
            <w:r w:rsidRPr="00692376">
              <w:rPr>
                <w:szCs w:val="28"/>
              </w:rPr>
              <w:t xml:space="preserve">  </w:t>
            </w:r>
            <w:r w:rsidRPr="00692376">
              <w:rPr>
                <w:b/>
                <w:bCs/>
                <w:szCs w:val="28"/>
              </w:rPr>
              <w:t>орієнтовно 100 годин</w:t>
            </w:r>
          </w:p>
          <w:p w:rsidR="00692376" w:rsidRPr="00692376" w:rsidRDefault="00692376" w:rsidP="003E0810">
            <w:pPr>
              <w:pStyle w:val="a3"/>
              <w:spacing w:after="15" w:line="259" w:lineRule="auto"/>
              <w:ind w:left="679" w:right="58" w:firstLine="0"/>
              <w:jc w:val="center"/>
              <w:rPr>
                <w:b/>
                <w:bCs/>
                <w:szCs w:val="28"/>
              </w:rPr>
            </w:pPr>
            <w:r w:rsidRPr="00692376">
              <w:rPr>
                <w:b/>
                <w:bCs/>
                <w:szCs w:val="28"/>
              </w:rPr>
              <w:t>+ 20 год/рік інтегрованого курсу</w:t>
            </w:r>
          </w:p>
        </w:tc>
      </w:tr>
      <w:tr w:rsidR="00692376" w:rsidRPr="00692376" w:rsidTr="003E0810">
        <w:trPr>
          <w:trHeight w:val="412"/>
        </w:trPr>
        <w:tc>
          <w:tcPr>
            <w:tcW w:w="2943" w:type="dxa"/>
            <w:tcBorders>
              <w:top w:val="single" w:sz="4" w:space="0" w:color="000000"/>
              <w:left w:val="single" w:sz="4" w:space="0" w:color="000000"/>
              <w:bottom w:val="single" w:sz="4" w:space="0" w:color="000000"/>
              <w:right w:val="single" w:sz="4" w:space="0" w:color="000000"/>
            </w:tcBorders>
            <w:vAlign w:val="center"/>
          </w:tcPr>
          <w:p w:rsidR="00692376" w:rsidRPr="00692376" w:rsidRDefault="00692376" w:rsidP="003E0810">
            <w:pPr>
              <w:spacing w:after="21" w:line="259" w:lineRule="auto"/>
              <w:jc w:val="center"/>
              <w:rPr>
                <w:rFonts w:ascii="Times New Roman" w:hAnsi="Times New Roman" w:cs="Times New Roman"/>
                <w:b/>
                <w:bCs/>
                <w:sz w:val="28"/>
                <w:szCs w:val="28"/>
              </w:rPr>
            </w:pPr>
            <w:r w:rsidRPr="00692376">
              <w:rPr>
                <w:rFonts w:ascii="Times New Roman" w:hAnsi="Times New Roman" w:cs="Times New Roman"/>
                <w:b/>
                <w:bCs/>
                <w:sz w:val="28"/>
                <w:szCs w:val="28"/>
              </w:rPr>
              <w:t>1</w:t>
            </w:r>
          </w:p>
        </w:tc>
        <w:tc>
          <w:tcPr>
            <w:tcW w:w="6632" w:type="dxa"/>
            <w:tcBorders>
              <w:top w:val="single" w:sz="4" w:space="0" w:color="000000"/>
              <w:left w:val="single" w:sz="4" w:space="0" w:color="000000"/>
              <w:bottom w:val="single" w:sz="4" w:space="0" w:color="000000"/>
              <w:right w:val="single" w:sz="4" w:space="0" w:color="000000"/>
            </w:tcBorders>
            <w:vAlign w:val="center"/>
          </w:tcPr>
          <w:p w:rsidR="00692376" w:rsidRPr="00692376" w:rsidRDefault="00692376" w:rsidP="003E0810">
            <w:pPr>
              <w:spacing w:after="15" w:line="259" w:lineRule="auto"/>
              <w:ind w:right="58"/>
              <w:jc w:val="center"/>
              <w:rPr>
                <w:rFonts w:ascii="Times New Roman" w:hAnsi="Times New Roman" w:cs="Times New Roman"/>
                <w:b/>
                <w:bCs/>
                <w:sz w:val="28"/>
                <w:szCs w:val="28"/>
              </w:rPr>
            </w:pPr>
            <w:r w:rsidRPr="00692376">
              <w:rPr>
                <w:rFonts w:ascii="Times New Roman" w:hAnsi="Times New Roman" w:cs="Times New Roman"/>
                <w:b/>
                <w:bCs/>
                <w:sz w:val="28"/>
                <w:szCs w:val="28"/>
              </w:rPr>
              <w:t>2</w:t>
            </w:r>
          </w:p>
        </w:tc>
      </w:tr>
      <w:tr w:rsidR="00692376" w:rsidRPr="00692376" w:rsidTr="003E0810">
        <w:trPr>
          <w:trHeight w:val="768"/>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47" w:lineRule="auto"/>
              <w:rPr>
                <w:rFonts w:ascii="Times New Roman" w:hAnsi="Times New Roman" w:cs="Times New Roman"/>
                <w:sz w:val="28"/>
                <w:szCs w:val="28"/>
              </w:rPr>
            </w:pPr>
            <w:r w:rsidRPr="00692376">
              <w:rPr>
                <w:rFonts w:ascii="Times New Roman" w:hAnsi="Times New Roman" w:cs="Times New Roman"/>
                <w:sz w:val="28"/>
                <w:szCs w:val="28"/>
              </w:rPr>
              <w:t xml:space="preserve">Встановлює кількість об’єктів; позначає результат лічби числом; порівнює числа в межах мільйона та упорядковує </w:t>
            </w:r>
          </w:p>
          <w:p w:rsidR="00692376" w:rsidRPr="00692376" w:rsidRDefault="00692376" w:rsidP="003E0810">
            <w:pPr>
              <w:spacing w:after="21" w:line="259" w:lineRule="auto"/>
              <w:rPr>
                <w:rFonts w:ascii="Times New Roman" w:hAnsi="Times New Roman" w:cs="Times New Roman"/>
                <w:sz w:val="28"/>
                <w:szCs w:val="28"/>
              </w:rPr>
            </w:pP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73" w:lineRule="auto"/>
              <w:ind w:right="108"/>
              <w:jc w:val="center"/>
              <w:rPr>
                <w:rFonts w:ascii="Times New Roman" w:hAnsi="Times New Roman" w:cs="Times New Roman"/>
                <w:b/>
                <w:sz w:val="28"/>
                <w:szCs w:val="28"/>
              </w:rPr>
            </w:pPr>
            <w:r w:rsidRPr="00692376">
              <w:rPr>
                <w:rFonts w:ascii="Times New Roman" w:hAnsi="Times New Roman" w:cs="Times New Roman"/>
                <w:b/>
                <w:sz w:val="28"/>
                <w:szCs w:val="28"/>
              </w:rPr>
              <w:t>Учень / учениця:</w:t>
            </w:r>
          </w:p>
          <w:p w:rsidR="00692376" w:rsidRPr="00692376" w:rsidRDefault="00692376" w:rsidP="00692376">
            <w:pPr>
              <w:numPr>
                <w:ilvl w:val="0"/>
                <w:numId w:val="15"/>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читає і записує</w:t>
            </w:r>
            <w:r w:rsidRPr="00692376">
              <w:rPr>
                <w:rFonts w:ascii="Times New Roman" w:hAnsi="Times New Roman" w:cs="Times New Roman"/>
                <w:sz w:val="28"/>
                <w:szCs w:val="28"/>
              </w:rPr>
              <w:t xml:space="preserve"> багатоцифрові числа в межах мільйона </w:t>
            </w:r>
            <w:r w:rsidRPr="00692376">
              <w:rPr>
                <w:rFonts w:ascii="Times New Roman" w:hAnsi="Times New Roman" w:cs="Times New Roman"/>
                <w:color w:val="4F81BD"/>
                <w:sz w:val="28"/>
                <w:szCs w:val="28"/>
              </w:rPr>
              <w:t>[4 МАО 2-4.2-1]</w:t>
            </w:r>
            <w:r w:rsidRPr="00692376">
              <w:rPr>
                <w:rFonts w:ascii="Times New Roman" w:hAnsi="Times New Roman" w:cs="Times New Roman"/>
                <w:sz w:val="28"/>
                <w:szCs w:val="28"/>
              </w:rPr>
              <w:t>;</w:t>
            </w:r>
          </w:p>
          <w:p w:rsidR="00692376" w:rsidRPr="00692376" w:rsidRDefault="00692376" w:rsidP="00692376">
            <w:pPr>
              <w:numPr>
                <w:ilvl w:val="0"/>
                <w:numId w:val="15"/>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утворює</w:t>
            </w:r>
            <w:r w:rsidRPr="00692376">
              <w:rPr>
                <w:rFonts w:ascii="Times New Roman" w:hAnsi="Times New Roman" w:cs="Times New Roman"/>
                <w:sz w:val="28"/>
                <w:szCs w:val="28"/>
              </w:rPr>
              <w:t xml:space="preserve"> багатоцифрові числа різними способами </w:t>
            </w:r>
            <w:r w:rsidRPr="00692376">
              <w:rPr>
                <w:rFonts w:ascii="Times New Roman" w:hAnsi="Times New Roman" w:cs="Times New Roman"/>
                <w:color w:val="4F81BD"/>
                <w:sz w:val="28"/>
                <w:szCs w:val="28"/>
              </w:rPr>
              <w:t>[4 МАО 2-4.2-2]</w:t>
            </w:r>
            <w:r w:rsidRPr="00692376">
              <w:rPr>
                <w:rFonts w:ascii="Times New Roman" w:hAnsi="Times New Roman" w:cs="Times New Roman"/>
                <w:sz w:val="28"/>
                <w:szCs w:val="28"/>
              </w:rPr>
              <w:t xml:space="preserve">; </w:t>
            </w:r>
          </w:p>
          <w:p w:rsidR="00692376" w:rsidRPr="00692376" w:rsidRDefault="00692376" w:rsidP="00692376">
            <w:pPr>
              <w:numPr>
                <w:ilvl w:val="0"/>
                <w:numId w:val="15"/>
              </w:numPr>
              <w:spacing w:after="19" w:line="258" w:lineRule="auto"/>
              <w:rPr>
                <w:rFonts w:ascii="Times New Roman" w:hAnsi="Times New Roman" w:cs="Times New Roman"/>
                <w:sz w:val="28"/>
                <w:szCs w:val="28"/>
              </w:rPr>
            </w:pPr>
            <w:r w:rsidRPr="00692376">
              <w:rPr>
                <w:rFonts w:ascii="Times New Roman" w:hAnsi="Times New Roman" w:cs="Times New Roman"/>
                <w:i/>
                <w:sz w:val="28"/>
                <w:szCs w:val="28"/>
              </w:rPr>
              <w:t>класифікує</w:t>
            </w:r>
            <w:r w:rsidRPr="00692376">
              <w:rPr>
                <w:rFonts w:ascii="Times New Roman" w:hAnsi="Times New Roman" w:cs="Times New Roman"/>
                <w:sz w:val="28"/>
                <w:szCs w:val="28"/>
              </w:rPr>
              <w:t xml:space="preserve"> багатоцифрові числа за кількістю цифр у їх записі </w:t>
            </w:r>
            <w:r w:rsidRPr="00692376">
              <w:rPr>
                <w:rFonts w:ascii="Times New Roman" w:hAnsi="Times New Roman" w:cs="Times New Roman"/>
                <w:color w:val="4F81BD"/>
                <w:sz w:val="28"/>
                <w:szCs w:val="28"/>
              </w:rPr>
              <w:t>[4 МАО 2-4.2-3]</w:t>
            </w:r>
            <w:r w:rsidRPr="00692376">
              <w:rPr>
                <w:rFonts w:ascii="Times New Roman" w:hAnsi="Times New Roman" w:cs="Times New Roman"/>
                <w:sz w:val="28"/>
                <w:szCs w:val="28"/>
              </w:rPr>
              <w:t xml:space="preserve">; </w:t>
            </w:r>
          </w:p>
          <w:p w:rsidR="00692376" w:rsidRPr="00692376" w:rsidRDefault="00692376" w:rsidP="00692376">
            <w:pPr>
              <w:numPr>
                <w:ilvl w:val="0"/>
                <w:numId w:val="15"/>
              </w:numPr>
              <w:spacing w:after="11" w:line="266" w:lineRule="auto"/>
              <w:rPr>
                <w:rFonts w:ascii="Times New Roman" w:hAnsi="Times New Roman" w:cs="Times New Roman"/>
                <w:sz w:val="28"/>
                <w:szCs w:val="28"/>
              </w:rPr>
            </w:pPr>
            <w:r w:rsidRPr="00692376">
              <w:rPr>
                <w:rFonts w:ascii="Times New Roman" w:hAnsi="Times New Roman" w:cs="Times New Roman"/>
                <w:i/>
                <w:sz w:val="28"/>
                <w:szCs w:val="28"/>
              </w:rPr>
              <w:t>встановлює</w:t>
            </w:r>
            <w:r w:rsidRPr="00692376">
              <w:rPr>
                <w:rFonts w:ascii="Times New Roman" w:hAnsi="Times New Roman" w:cs="Times New Roman"/>
                <w:sz w:val="28"/>
                <w:szCs w:val="28"/>
              </w:rPr>
              <w:t xml:space="preserve"> позиційне значення цифри в записі багатоцифрового числа </w:t>
            </w:r>
            <w:r w:rsidRPr="00692376">
              <w:rPr>
                <w:rFonts w:ascii="Times New Roman" w:hAnsi="Times New Roman" w:cs="Times New Roman"/>
                <w:color w:val="4F81BD"/>
                <w:sz w:val="28"/>
                <w:szCs w:val="28"/>
              </w:rPr>
              <w:t>[4 МАО 2-4.2-4]</w:t>
            </w:r>
            <w:r w:rsidRPr="00692376">
              <w:rPr>
                <w:rFonts w:ascii="Times New Roman" w:hAnsi="Times New Roman" w:cs="Times New Roman"/>
                <w:sz w:val="28"/>
                <w:szCs w:val="28"/>
              </w:rPr>
              <w:t>;</w:t>
            </w:r>
          </w:p>
          <w:p w:rsidR="00692376" w:rsidRPr="00692376" w:rsidRDefault="00692376" w:rsidP="00692376">
            <w:pPr>
              <w:numPr>
                <w:ilvl w:val="0"/>
                <w:numId w:val="15"/>
              </w:numPr>
              <w:spacing w:after="11" w:line="266" w:lineRule="auto"/>
              <w:rPr>
                <w:rFonts w:ascii="Times New Roman" w:hAnsi="Times New Roman" w:cs="Times New Roman"/>
                <w:sz w:val="28"/>
                <w:szCs w:val="28"/>
              </w:rPr>
            </w:pPr>
            <w:r w:rsidRPr="00692376">
              <w:rPr>
                <w:rFonts w:ascii="Times New Roman" w:hAnsi="Times New Roman" w:cs="Times New Roman"/>
                <w:i/>
                <w:sz w:val="28"/>
                <w:szCs w:val="28"/>
              </w:rPr>
              <w:t xml:space="preserve">визначає </w:t>
            </w:r>
            <w:r w:rsidRPr="00692376">
              <w:rPr>
                <w:rFonts w:ascii="Times New Roman" w:hAnsi="Times New Roman" w:cs="Times New Roman"/>
                <w:sz w:val="28"/>
                <w:szCs w:val="28"/>
              </w:rPr>
              <w:t xml:space="preserve">загальну кількість одиниць, десятків, сотень, одиниць тисяч, десятків тисяч, сотень тисяч у числі </w:t>
            </w:r>
            <w:r w:rsidRPr="00692376">
              <w:rPr>
                <w:rFonts w:ascii="Times New Roman" w:hAnsi="Times New Roman" w:cs="Times New Roman"/>
                <w:color w:val="4F81BD"/>
                <w:sz w:val="28"/>
                <w:szCs w:val="28"/>
              </w:rPr>
              <w:t>[4 МАО 2-4.2-5]</w:t>
            </w:r>
            <w:r w:rsidRPr="00692376">
              <w:rPr>
                <w:rFonts w:ascii="Times New Roman" w:hAnsi="Times New Roman" w:cs="Times New Roman"/>
                <w:sz w:val="28"/>
                <w:szCs w:val="28"/>
              </w:rPr>
              <w:t>;</w:t>
            </w:r>
          </w:p>
          <w:p w:rsidR="00692376" w:rsidRPr="00692376" w:rsidRDefault="00692376" w:rsidP="00692376">
            <w:pPr>
              <w:numPr>
                <w:ilvl w:val="0"/>
                <w:numId w:val="15"/>
              </w:numPr>
              <w:spacing w:after="18" w:line="259" w:lineRule="auto"/>
              <w:rPr>
                <w:rFonts w:ascii="Times New Roman" w:hAnsi="Times New Roman" w:cs="Times New Roman"/>
                <w:sz w:val="28"/>
                <w:szCs w:val="28"/>
              </w:rPr>
            </w:pPr>
            <w:r w:rsidRPr="00692376">
              <w:rPr>
                <w:rFonts w:ascii="Times New Roman" w:hAnsi="Times New Roman" w:cs="Times New Roman"/>
                <w:i/>
                <w:sz w:val="28"/>
                <w:szCs w:val="28"/>
              </w:rPr>
              <w:t>записує</w:t>
            </w:r>
            <w:r w:rsidRPr="00692376">
              <w:rPr>
                <w:rFonts w:ascii="Times New Roman" w:hAnsi="Times New Roman" w:cs="Times New Roman"/>
                <w:sz w:val="28"/>
                <w:szCs w:val="28"/>
              </w:rPr>
              <w:t xml:space="preserve"> багатоцифрові числа у вигляді суми розрядних доданків </w:t>
            </w:r>
            <w:r w:rsidRPr="00692376">
              <w:rPr>
                <w:rFonts w:ascii="Times New Roman" w:hAnsi="Times New Roman" w:cs="Times New Roman"/>
                <w:color w:val="4F81BD"/>
                <w:sz w:val="28"/>
                <w:szCs w:val="28"/>
              </w:rPr>
              <w:t>[4 МАО 2-4.2-6]</w:t>
            </w:r>
            <w:r w:rsidRPr="00692376">
              <w:rPr>
                <w:rFonts w:ascii="Times New Roman" w:hAnsi="Times New Roman" w:cs="Times New Roman"/>
                <w:sz w:val="28"/>
                <w:szCs w:val="28"/>
              </w:rPr>
              <w:t xml:space="preserve">;  </w:t>
            </w:r>
          </w:p>
          <w:p w:rsidR="00692376" w:rsidRPr="00692376" w:rsidRDefault="00692376" w:rsidP="00692376">
            <w:pPr>
              <w:numPr>
                <w:ilvl w:val="0"/>
                <w:numId w:val="15"/>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порівнює</w:t>
            </w:r>
            <w:r w:rsidRPr="00692376">
              <w:rPr>
                <w:rFonts w:ascii="Times New Roman" w:hAnsi="Times New Roman" w:cs="Times New Roman"/>
                <w:sz w:val="28"/>
                <w:szCs w:val="28"/>
              </w:rPr>
              <w:t xml:space="preserve"> багатоцифрові числа різними способами </w:t>
            </w:r>
            <w:r w:rsidRPr="00692376">
              <w:rPr>
                <w:rFonts w:ascii="Times New Roman" w:hAnsi="Times New Roman" w:cs="Times New Roman"/>
                <w:color w:val="4F81BD"/>
                <w:sz w:val="28"/>
                <w:szCs w:val="28"/>
              </w:rPr>
              <w:t>[4 МАО 2-4.2-7]</w:t>
            </w:r>
            <w:r w:rsidRPr="00692376">
              <w:rPr>
                <w:rFonts w:ascii="Times New Roman" w:hAnsi="Times New Roman" w:cs="Times New Roman"/>
                <w:sz w:val="28"/>
                <w:szCs w:val="28"/>
              </w:rPr>
              <w:t xml:space="preserve">; </w:t>
            </w:r>
          </w:p>
          <w:p w:rsidR="00692376" w:rsidRPr="00692376" w:rsidRDefault="00692376" w:rsidP="00692376">
            <w:pPr>
              <w:numPr>
                <w:ilvl w:val="0"/>
                <w:numId w:val="15"/>
              </w:numPr>
              <w:spacing w:after="2" w:line="266" w:lineRule="auto"/>
              <w:rPr>
                <w:rFonts w:ascii="Times New Roman" w:hAnsi="Times New Roman" w:cs="Times New Roman"/>
                <w:sz w:val="28"/>
                <w:szCs w:val="28"/>
              </w:rPr>
            </w:pPr>
            <w:r w:rsidRPr="00692376">
              <w:rPr>
                <w:rFonts w:ascii="Times New Roman" w:hAnsi="Times New Roman" w:cs="Times New Roman"/>
                <w:i/>
                <w:sz w:val="28"/>
                <w:szCs w:val="28"/>
              </w:rPr>
              <w:t>встановлює</w:t>
            </w:r>
            <w:r w:rsidRPr="00692376">
              <w:rPr>
                <w:rFonts w:ascii="Times New Roman" w:hAnsi="Times New Roman" w:cs="Times New Roman"/>
                <w:sz w:val="28"/>
                <w:szCs w:val="28"/>
              </w:rPr>
              <w:t xml:space="preserve"> відношення рівності та нерівності між числовими виразами </w:t>
            </w:r>
            <w:r w:rsidRPr="00692376">
              <w:rPr>
                <w:rFonts w:ascii="Times New Roman" w:hAnsi="Times New Roman" w:cs="Times New Roman"/>
                <w:color w:val="4F81BD"/>
                <w:sz w:val="28"/>
                <w:szCs w:val="28"/>
              </w:rPr>
              <w:t>[4 МАО 2-4.2-8]</w:t>
            </w:r>
            <w:r w:rsidRPr="00692376">
              <w:rPr>
                <w:rFonts w:ascii="Times New Roman" w:hAnsi="Times New Roman" w:cs="Times New Roman"/>
                <w:sz w:val="28"/>
                <w:szCs w:val="28"/>
              </w:rPr>
              <w:t xml:space="preserve">; </w:t>
            </w:r>
          </w:p>
          <w:p w:rsidR="00692376" w:rsidRPr="00692376" w:rsidRDefault="00692376" w:rsidP="00692376">
            <w:pPr>
              <w:numPr>
                <w:ilvl w:val="0"/>
                <w:numId w:val="15"/>
              </w:numPr>
              <w:spacing w:after="20" w:line="259" w:lineRule="auto"/>
              <w:rPr>
                <w:rFonts w:ascii="Times New Roman" w:hAnsi="Times New Roman" w:cs="Times New Roman"/>
                <w:sz w:val="28"/>
                <w:szCs w:val="28"/>
              </w:rPr>
            </w:pPr>
            <w:r w:rsidRPr="00692376">
              <w:rPr>
                <w:rFonts w:ascii="Times New Roman" w:hAnsi="Times New Roman" w:cs="Times New Roman"/>
                <w:i/>
                <w:sz w:val="28"/>
                <w:szCs w:val="28"/>
              </w:rPr>
              <w:t>читає і записує</w:t>
            </w:r>
            <w:r w:rsidRPr="00692376">
              <w:rPr>
                <w:rFonts w:ascii="Times New Roman" w:hAnsi="Times New Roman" w:cs="Times New Roman"/>
                <w:sz w:val="28"/>
                <w:szCs w:val="28"/>
              </w:rPr>
              <w:t xml:space="preserve"> дроби </w:t>
            </w:r>
            <w:r w:rsidRPr="00692376">
              <w:rPr>
                <w:rFonts w:ascii="Times New Roman" w:hAnsi="Times New Roman" w:cs="Times New Roman"/>
                <w:color w:val="4F81BD"/>
                <w:sz w:val="28"/>
                <w:szCs w:val="28"/>
              </w:rPr>
              <w:t>[4 МАО 2-4.2-9]</w:t>
            </w:r>
            <w:r w:rsidRPr="00692376">
              <w:rPr>
                <w:rFonts w:ascii="Times New Roman" w:hAnsi="Times New Roman" w:cs="Times New Roman"/>
                <w:sz w:val="28"/>
                <w:szCs w:val="28"/>
              </w:rPr>
              <w:t xml:space="preserve">; </w:t>
            </w:r>
          </w:p>
          <w:p w:rsidR="00692376" w:rsidRPr="00692376" w:rsidRDefault="00692376" w:rsidP="00692376">
            <w:pPr>
              <w:numPr>
                <w:ilvl w:val="0"/>
                <w:numId w:val="15"/>
              </w:numPr>
              <w:spacing w:after="11" w:line="266" w:lineRule="auto"/>
              <w:rPr>
                <w:rFonts w:ascii="Times New Roman" w:hAnsi="Times New Roman" w:cs="Times New Roman"/>
                <w:sz w:val="28"/>
                <w:szCs w:val="28"/>
              </w:rPr>
            </w:pPr>
            <w:r w:rsidRPr="00692376">
              <w:rPr>
                <w:rFonts w:ascii="Times New Roman" w:hAnsi="Times New Roman" w:cs="Times New Roman"/>
                <w:i/>
                <w:sz w:val="28"/>
                <w:szCs w:val="28"/>
              </w:rPr>
              <w:t>тлумачить</w:t>
            </w:r>
            <w:r w:rsidRPr="00692376">
              <w:rPr>
                <w:rFonts w:ascii="Times New Roman" w:hAnsi="Times New Roman" w:cs="Times New Roman"/>
                <w:sz w:val="28"/>
                <w:szCs w:val="28"/>
              </w:rPr>
              <w:t xml:space="preserve"> дріб як одну або кілька рівних частин цілого,</w:t>
            </w:r>
          </w:p>
          <w:p w:rsidR="00692376" w:rsidRPr="00692376" w:rsidRDefault="00692376" w:rsidP="00692376">
            <w:pPr>
              <w:numPr>
                <w:ilvl w:val="0"/>
                <w:numId w:val="15"/>
              </w:numPr>
              <w:spacing w:after="11" w:line="266" w:lineRule="auto"/>
              <w:rPr>
                <w:rFonts w:ascii="Times New Roman" w:hAnsi="Times New Roman" w:cs="Times New Roman"/>
                <w:sz w:val="28"/>
                <w:szCs w:val="28"/>
              </w:rPr>
            </w:pPr>
            <w:r w:rsidRPr="00692376">
              <w:rPr>
                <w:rFonts w:ascii="Times New Roman" w:hAnsi="Times New Roman" w:cs="Times New Roman"/>
                <w:i/>
                <w:sz w:val="28"/>
                <w:szCs w:val="28"/>
              </w:rPr>
              <w:t xml:space="preserve">пояснює </w:t>
            </w:r>
            <w:r w:rsidRPr="00692376">
              <w:rPr>
                <w:rFonts w:ascii="Times New Roman" w:hAnsi="Times New Roman" w:cs="Times New Roman"/>
                <w:sz w:val="28"/>
                <w:szCs w:val="28"/>
              </w:rPr>
              <w:t xml:space="preserve">суть понять «чисельник» і </w:t>
            </w:r>
            <w:r w:rsidRPr="00692376">
              <w:rPr>
                <w:rFonts w:ascii="Times New Roman" w:hAnsi="Times New Roman" w:cs="Times New Roman"/>
                <w:sz w:val="28"/>
                <w:szCs w:val="28"/>
              </w:rPr>
              <w:lastRenderedPageBreak/>
              <w:t xml:space="preserve">«знаменник» </w:t>
            </w:r>
            <w:r w:rsidRPr="00692376">
              <w:rPr>
                <w:rFonts w:ascii="Times New Roman" w:hAnsi="Times New Roman" w:cs="Times New Roman"/>
                <w:color w:val="4F81BD"/>
                <w:sz w:val="28"/>
                <w:szCs w:val="28"/>
              </w:rPr>
              <w:t>[4 МАО 2-4.2-10]</w:t>
            </w:r>
            <w:r w:rsidRPr="00692376">
              <w:rPr>
                <w:rFonts w:ascii="Times New Roman" w:hAnsi="Times New Roman" w:cs="Times New Roman"/>
                <w:sz w:val="28"/>
                <w:szCs w:val="28"/>
              </w:rPr>
              <w:t>;</w:t>
            </w:r>
          </w:p>
          <w:p w:rsidR="00692376" w:rsidRPr="00692376" w:rsidRDefault="00692376" w:rsidP="00692376">
            <w:pPr>
              <w:numPr>
                <w:ilvl w:val="0"/>
                <w:numId w:val="15"/>
              </w:numPr>
              <w:spacing w:after="11" w:line="266" w:lineRule="auto"/>
              <w:rPr>
                <w:rFonts w:ascii="Times New Roman" w:hAnsi="Times New Roman" w:cs="Times New Roman"/>
                <w:sz w:val="28"/>
                <w:szCs w:val="28"/>
              </w:rPr>
            </w:pPr>
            <w:r w:rsidRPr="00692376">
              <w:rPr>
                <w:rFonts w:ascii="Times New Roman" w:hAnsi="Times New Roman" w:cs="Times New Roman"/>
                <w:i/>
                <w:sz w:val="28"/>
                <w:szCs w:val="28"/>
              </w:rPr>
              <w:t>порівнює</w:t>
            </w:r>
            <w:r w:rsidRPr="00692376">
              <w:rPr>
                <w:rFonts w:ascii="Times New Roman" w:hAnsi="Times New Roman" w:cs="Times New Roman"/>
                <w:sz w:val="28"/>
                <w:szCs w:val="28"/>
              </w:rPr>
              <w:t xml:space="preserve"> дроби з однаковими знаменниками </w:t>
            </w:r>
            <w:r w:rsidRPr="00692376">
              <w:rPr>
                <w:rFonts w:ascii="Times New Roman" w:hAnsi="Times New Roman" w:cs="Times New Roman"/>
                <w:color w:val="4F81BD"/>
                <w:sz w:val="28"/>
                <w:szCs w:val="28"/>
              </w:rPr>
              <w:t>[4 МАО 2-4.2-11]</w:t>
            </w:r>
            <w:r w:rsidRPr="00692376">
              <w:rPr>
                <w:rFonts w:ascii="Times New Roman" w:hAnsi="Times New Roman" w:cs="Times New Roman"/>
                <w:i/>
                <w:sz w:val="28"/>
                <w:szCs w:val="28"/>
              </w:rPr>
              <w:t xml:space="preserve"> </w:t>
            </w:r>
            <w:r w:rsidRPr="00692376">
              <w:rPr>
                <w:rFonts w:ascii="Times New Roman" w:hAnsi="Times New Roman" w:cs="Times New Roman"/>
                <w:sz w:val="28"/>
                <w:szCs w:val="28"/>
              </w:rPr>
              <w:t xml:space="preserve"> </w:t>
            </w:r>
          </w:p>
        </w:tc>
      </w:tr>
      <w:tr w:rsidR="00692376" w:rsidRPr="00692376" w:rsidTr="003E0810">
        <w:trPr>
          <w:trHeight w:val="768"/>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21" w:line="259" w:lineRule="auto"/>
              <w:rPr>
                <w:rFonts w:ascii="Times New Roman" w:hAnsi="Times New Roman" w:cs="Times New Roman"/>
                <w:sz w:val="28"/>
                <w:szCs w:val="28"/>
              </w:rPr>
            </w:pPr>
            <w:r w:rsidRPr="00692376">
              <w:rPr>
                <w:rFonts w:ascii="Times New Roman" w:hAnsi="Times New Roman" w:cs="Times New Roman"/>
                <w:sz w:val="28"/>
                <w:szCs w:val="28"/>
              </w:rPr>
              <w:lastRenderedPageBreak/>
              <w:t xml:space="preserve">Обчислює усно й письмово у </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 xml:space="preserve">різних життєвих ситуаціях </w:t>
            </w:r>
          </w:p>
          <w:p w:rsidR="00692376" w:rsidRPr="00692376" w:rsidRDefault="00692376" w:rsidP="003E0810">
            <w:pPr>
              <w:spacing w:after="160" w:line="259" w:lineRule="auto"/>
              <w:rPr>
                <w:rFonts w:ascii="Times New Roman" w:hAnsi="Times New Roman" w:cs="Times New Roman"/>
                <w:sz w:val="28"/>
                <w:szCs w:val="28"/>
              </w:rPr>
            </w:pP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5" w:line="259" w:lineRule="auto"/>
              <w:ind w:right="58"/>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16"/>
              </w:numPr>
              <w:spacing w:after="8" w:line="271" w:lineRule="auto"/>
              <w:rPr>
                <w:rFonts w:ascii="Times New Roman" w:hAnsi="Times New Roman" w:cs="Times New Roman"/>
                <w:sz w:val="28"/>
                <w:szCs w:val="28"/>
              </w:rPr>
            </w:pPr>
            <w:r w:rsidRPr="00692376">
              <w:rPr>
                <w:rFonts w:ascii="Times New Roman" w:hAnsi="Times New Roman" w:cs="Times New Roman"/>
                <w:i/>
                <w:sz w:val="28"/>
                <w:szCs w:val="28"/>
              </w:rPr>
              <w:t>виконує</w:t>
            </w:r>
            <w:r w:rsidRPr="00692376">
              <w:rPr>
                <w:rFonts w:ascii="Times New Roman" w:hAnsi="Times New Roman" w:cs="Times New Roman"/>
                <w:sz w:val="28"/>
                <w:szCs w:val="28"/>
              </w:rPr>
              <w:t xml:space="preserve"> усно та письмово обчислення в межах мільйона в навчальних і життєвих ситуаціях </w:t>
            </w:r>
            <w:r w:rsidRPr="00692376">
              <w:rPr>
                <w:rFonts w:ascii="Times New Roman" w:hAnsi="Times New Roman" w:cs="Times New Roman"/>
                <w:color w:val="4F81BD"/>
                <w:sz w:val="28"/>
                <w:szCs w:val="28"/>
              </w:rPr>
              <w:t>[4 МАО 2-4.3-1]</w:t>
            </w:r>
            <w:r w:rsidRPr="00692376">
              <w:rPr>
                <w:rFonts w:ascii="Times New Roman" w:hAnsi="Times New Roman" w:cs="Times New Roman"/>
                <w:sz w:val="28"/>
                <w:szCs w:val="28"/>
              </w:rPr>
              <w:t xml:space="preserve">; </w:t>
            </w:r>
          </w:p>
          <w:p w:rsidR="00692376" w:rsidRPr="00692376" w:rsidRDefault="00692376" w:rsidP="003E0810">
            <w:pPr>
              <w:spacing w:line="259" w:lineRule="auto"/>
              <w:rPr>
                <w:rFonts w:ascii="Times New Roman" w:hAnsi="Times New Roman" w:cs="Times New Roman"/>
                <w:sz w:val="28"/>
                <w:szCs w:val="28"/>
              </w:rPr>
            </w:pPr>
            <w:r w:rsidRPr="00692376">
              <w:rPr>
                <w:rFonts w:ascii="Times New Roman" w:hAnsi="Times New Roman" w:cs="Times New Roman"/>
                <w:i/>
                <w:sz w:val="28"/>
                <w:szCs w:val="28"/>
              </w:rPr>
              <w:t xml:space="preserve">встановлює </w:t>
            </w:r>
            <w:r w:rsidRPr="00692376">
              <w:rPr>
                <w:rFonts w:ascii="Times New Roman" w:hAnsi="Times New Roman" w:cs="Times New Roman"/>
                <w:sz w:val="28"/>
                <w:szCs w:val="28"/>
              </w:rPr>
              <w:t xml:space="preserve">взаємозв’язки між арифметичними діями додавання і віднімання, множення і ділення </w:t>
            </w:r>
            <w:r w:rsidRPr="00692376">
              <w:rPr>
                <w:rFonts w:ascii="Times New Roman" w:hAnsi="Times New Roman" w:cs="Times New Roman"/>
                <w:color w:val="4F81BD"/>
                <w:sz w:val="28"/>
                <w:szCs w:val="28"/>
              </w:rPr>
              <w:t>[4 МАО 2-4.3-2]</w:t>
            </w:r>
            <w:r w:rsidRPr="00692376">
              <w:rPr>
                <w:rFonts w:ascii="Times New Roman" w:hAnsi="Times New Roman" w:cs="Times New Roman"/>
                <w:sz w:val="28"/>
                <w:szCs w:val="28"/>
              </w:rPr>
              <w:t>;</w:t>
            </w:r>
            <w:r w:rsidRPr="00692376">
              <w:rPr>
                <w:rFonts w:ascii="Times New Roman" w:hAnsi="Times New Roman" w:cs="Times New Roman"/>
                <w:i/>
                <w:sz w:val="28"/>
                <w:szCs w:val="28"/>
              </w:rPr>
              <w:t xml:space="preserve"> </w:t>
            </w:r>
            <w:r w:rsidRPr="00692376">
              <w:rPr>
                <w:rFonts w:ascii="Times New Roman" w:hAnsi="Times New Roman" w:cs="Times New Roman"/>
                <w:sz w:val="28"/>
                <w:szCs w:val="28"/>
              </w:rPr>
              <w:t xml:space="preserve"> </w:t>
            </w:r>
          </w:p>
          <w:p w:rsidR="00692376" w:rsidRPr="00692376" w:rsidRDefault="00692376" w:rsidP="00692376">
            <w:pPr>
              <w:numPr>
                <w:ilvl w:val="0"/>
                <w:numId w:val="17"/>
              </w:numPr>
              <w:spacing w:after="16" w:line="259" w:lineRule="auto"/>
              <w:rPr>
                <w:rFonts w:ascii="Times New Roman" w:hAnsi="Times New Roman" w:cs="Times New Roman"/>
                <w:sz w:val="28"/>
                <w:szCs w:val="28"/>
              </w:rPr>
            </w:pPr>
            <w:r w:rsidRPr="00692376">
              <w:rPr>
                <w:rFonts w:ascii="Times New Roman" w:hAnsi="Times New Roman" w:cs="Times New Roman"/>
                <w:i/>
                <w:sz w:val="28"/>
                <w:szCs w:val="28"/>
              </w:rPr>
              <w:t>знаходить</w:t>
            </w:r>
            <w:r w:rsidRPr="00692376">
              <w:rPr>
                <w:rFonts w:ascii="Times New Roman" w:hAnsi="Times New Roman" w:cs="Times New Roman"/>
                <w:sz w:val="28"/>
                <w:szCs w:val="28"/>
              </w:rPr>
              <w:t xml:space="preserve"> значення числового виразу </w:t>
            </w:r>
            <w:r w:rsidRPr="00692376">
              <w:rPr>
                <w:rFonts w:ascii="Times New Roman" w:hAnsi="Times New Roman" w:cs="Times New Roman"/>
                <w:color w:val="4F81BD"/>
                <w:sz w:val="28"/>
                <w:szCs w:val="28"/>
              </w:rPr>
              <w:t>[4 МАО 2-4.3-3]</w:t>
            </w:r>
            <w:r w:rsidRPr="00692376">
              <w:rPr>
                <w:rFonts w:ascii="Times New Roman" w:hAnsi="Times New Roman" w:cs="Times New Roman"/>
                <w:sz w:val="28"/>
                <w:szCs w:val="28"/>
              </w:rPr>
              <w:t xml:space="preserve">; </w:t>
            </w:r>
          </w:p>
          <w:p w:rsidR="00692376" w:rsidRPr="00692376" w:rsidRDefault="00692376" w:rsidP="00692376">
            <w:pPr>
              <w:numPr>
                <w:ilvl w:val="0"/>
                <w:numId w:val="17"/>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знаходить</w:t>
            </w:r>
            <w:r w:rsidRPr="00692376">
              <w:rPr>
                <w:rFonts w:ascii="Times New Roman" w:hAnsi="Times New Roman" w:cs="Times New Roman"/>
                <w:sz w:val="28"/>
                <w:szCs w:val="28"/>
              </w:rPr>
              <w:t xml:space="preserve"> дріб від числа та число за величиною його дробу </w:t>
            </w:r>
            <w:r w:rsidRPr="00692376">
              <w:rPr>
                <w:rFonts w:ascii="Times New Roman" w:hAnsi="Times New Roman" w:cs="Times New Roman"/>
                <w:color w:val="4F81BD"/>
                <w:sz w:val="28"/>
                <w:szCs w:val="28"/>
              </w:rPr>
              <w:t>[4 МАО 2-4.3-4]</w:t>
            </w:r>
            <w:r w:rsidRPr="00692376">
              <w:rPr>
                <w:rFonts w:ascii="Times New Roman" w:hAnsi="Times New Roman" w:cs="Times New Roman"/>
                <w:sz w:val="28"/>
                <w:szCs w:val="28"/>
              </w:rPr>
              <w:t xml:space="preserve"> </w:t>
            </w:r>
          </w:p>
        </w:tc>
      </w:tr>
      <w:tr w:rsidR="00692376" w:rsidRPr="00692376" w:rsidTr="003E0810">
        <w:trPr>
          <w:trHeight w:val="3300"/>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 w:line="238" w:lineRule="auto"/>
              <w:rPr>
                <w:rFonts w:ascii="Times New Roman" w:hAnsi="Times New Roman" w:cs="Times New Roman"/>
                <w:sz w:val="28"/>
                <w:szCs w:val="28"/>
              </w:rPr>
            </w:pPr>
            <w:r w:rsidRPr="00692376">
              <w:rPr>
                <w:rFonts w:ascii="Times New Roman" w:hAnsi="Times New Roman" w:cs="Times New Roman"/>
                <w:sz w:val="28"/>
                <w:szCs w:val="28"/>
              </w:rPr>
              <w:t xml:space="preserve">Використовує залежність між компонентами і результатом арифметичної </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 xml:space="preserve">дії для розв’язання проблемної ситуації; використовує буквену символіку для запису математичних тверджень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5" w:line="259" w:lineRule="auto"/>
              <w:ind w:right="59"/>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18"/>
              </w:numPr>
              <w:spacing w:after="12" w:line="267" w:lineRule="auto"/>
              <w:rPr>
                <w:rFonts w:ascii="Times New Roman" w:hAnsi="Times New Roman" w:cs="Times New Roman"/>
                <w:sz w:val="28"/>
                <w:szCs w:val="28"/>
              </w:rPr>
            </w:pPr>
            <w:r w:rsidRPr="00692376">
              <w:rPr>
                <w:rFonts w:ascii="Times New Roman" w:hAnsi="Times New Roman" w:cs="Times New Roman"/>
                <w:i/>
                <w:sz w:val="28"/>
                <w:szCs w:val="28"/>
              </w:rPr>
              <w:t xml:space="preserve">обґрунтовує, </w:t>
            </w:r>
            <w:r w:rsidRPr="00692376">
              <w:rPr>
                <w:rFonts w:ascii="Times New Roman" w:hAnsi="Times New Roman" w:cs="Times New Roman"/>
                <w:sz w:val="28"/>
                <w:szCs w:val="28"/>
              </w:rPr>
              <w:t>як зміна одного з компонентів впливає на результат арифметичної дії</w:t>
            </w:r>
            <w:r w:rsidRPr="00692376">
              <w:rPr>
                <w:rFonts w:ascii="Times New Roman" w:hAnsi="Times New Roman" w:cs="Times New Roman"/>
                <w:i/>
                <w:sz w:val="28"/>
                <w:szCs w:val="28"/>
              </w:rPr>
              <w:t xml:space="preserve"> </w:t>
            </w:r>
            <w:r w:rsidRPr="00692376">
              <w:rPr>
                <w:rFonts w:ascii="Times New Roman" w:hAnsi="Times New Roman" w:cs="Times New Roman"/>
                <w:color w:val="4F81BD"/>
                <w:sz w:val="28"/>
                <w:szCs w:val="28"/>
              </w:rPr>
              <w:t>[4 МАО 2-4.8-1]</w:t>
            </w:r>
            <w:r w:rsidRPr="00692376">
              <w:rPr>
                <w:rFonts w:ascii="Times New Roman" w:hAnsi="Times New Roman" w:cs="Times New Roman"/>
                <w:sz w:val="28"/>
                <w:szCs w:val="28"/>
              </w:rPr>
              <w:t>;</w:t>
            </w:r>
            <w:r w:rsidRPr="00692376">
              <w:rPr>
                <w:rFonts w:ascii="Times New Roman" w:hAnsi="Times New Roman" w:cs="Times New Roman"/>
                <w:i/>
                <w:sz w:val="28"/>
                <w:szCs w:val="28"/>
              </w:rPr>
              <w:t xml:space="preserve"> </w:t>
            </w:r>
            <w:r w:rsidRPr="00692376">
              <w:rPr>
                <w:rFonts w:ascii="Times New Roman" w:hAnsi="Times New Roman" w:cs="Times New Roman"/>
                <w:sz w:val="28"/>
                <w:szCs w:val="28"/>
              </w:rPr>
              <w:t xml:space="preserve"> </w:t>
            </w:r>
          </w:p>
          <w:p w:rsidR="00692376" w:rsidRPr="00692376" w:rsidRDefault="00692376" w:rsidP="00692376">
            <w:pPr>
              <w:numPr>
                <w:ilvl w:val="0"/>
                <w:numId w:val="18"/>
              </w:numPr>
              <w:spacing w:after="8" w:line="269" w:lineRule="auto"/>
              <w:rPr>
                <w:rFonts w:ascii="Times New Roman" w:hAnsi="Times New Roman" w:cs="Times New Roman"/>
                <w:sz w:val="28"/>
                <w:szCs w:val="28"/>
              </w:rPr>
            </w:pPr>
            <w:r w:rsidRPr="00692376">
              <w:rPr>
                <w:rFonts w:ascii="Times New Roman" w:hAnsi="Times New Roman" w:cs="Times New Roman"/>
                <w:i/>
                <w:sz w:val="28"/>
                <w:szCs w:val="28"/>
              </w:rPr>
              <w:t xml:space="preserve">читає і записує </w:t>
            </w:r>
            <w:r w:rsidRPr="00692376">
              <w:rPr>
                <w:rFonts w:ascii="Times New Roman" w:hAnsi="Times New Roman" w:cs="Times New Roman"/>
                <w:sz w:val="28"/>
                <w:szCs w:val="28"/>
              </w:rPr>
              <w:t xml:space="preserve">математичні твердження, використовуючи буквену символіку </w:t>
            </w:r>
            <w:r w:rsidRPr="00692376">
              <w:rPr>
                <w:rFonts w:ascii="Times New Roman" w:hAnsi="Times New Roman" w:cs="Times New Roman"/>
                <w:color w:val="4F81BD"/>
                <w:sz w:val="28"/>
                <w:szCs w:val="28"/>
              </w:rPr>
              <w:t>[4 МАО 2-4.8-2]</w:t>
            </w:r>
            <w:r w:rsidRPr="00692376">
              <w:rPr>
                <w:rFonts w:ascii="Times New Roman" w:hAnsi="Times New Roman" w:cs="Times New Roman"/>
                <w:sz w:val="28"/>
                <w:szCs w:val="28"/>
              </w:rPr>
              <w:t xml:space="preserve">; </w:t>
            </w:r>
          </w:p>
          <w:p w:rsidR="00692376" w:rsidRPr="00692376" w:rsidRDefault="00692376" w:rsidP="00692376">
            <w:pPr>
              <w:numPr>
                <w:ilvl w:val="0"/>
                <w:numId w:val="18"/>
              </w:numPr>
              <w:spacing w:after="5" w:line="271" w:lineRule="auto"/>
              <w:rPr>
                <w:rFonts w:ascii="Times New Roman" w:hAnsi="Times New Roman" w:cs="Times New Roman"/>
                <w:sz w:val="28"/>
                <w:szCs w:val="28"/>
              </w:rPr>
            </w:pPr>
            <w:r w:rsidRPr="00692376">
              <w:rPr>
                <w:rFonts w:ascii="Times New Roman" w:hAnsi="Times New Roman" w:cs="Times New Roman"/>
                <w:i/>
                <w:sz w:val="28"/>
                <w:szCs w:val="28"/>
              </w:rPr>
              <w:t xml:space="preserve">обчислює </w:t>
            </w:r>
            <w:r w:rsidRPr="00692376">
              <w:rPr>
                <w:rFonts w:ascii="Times New Roman" w:hAnsi="Times New Roman" w:cs="Times New Roman"/>
                <w:sz w:val="28"/>
                <w:szCs w:val="28"/>
              </w:rPr>
              <w:t>вирази зі змінною (змінними) при заданому її (їх) числовому значенні</w:t>
            </w:r>
            <w:r w:rsidRPr="00692376">
              <w:rPr>
                <w:rFonts w:ascii="Times New Roman" w:hAnsi="Times New Roman" w:cs="Times New Roman"/>
                <w:i/>
                <w:sz w:val="28"/>
                <w:szCs w:val="28"/>
              </w:rPr>
              <w:t xml:space="preserve"> </w:t>
            </w:r>
            <w:r w:rsidRPr="00692376">
              <w:rPr>
                <w:rFonts w:ascii="Times New Roman" w:hAnsi="Times New Roman" w:cs="Times New Roman"/>
                <w:color w:val="4F81BD"/>
                <w:sz w:val="28"/>
                <w:szCs w:val="28"/>
              </w:rPr>
              <w:t>[4 МАО 2-4.8-3]</w:t>
            </w:r>
            <w:r w:rsidRPr="00692376">
              <w:rPr>
                <w:rFonts w:ascii="Times New Roman" w:hAnsi="Times New Roman" w:cs="Times New Roman"/>
                <w:sz w:val="28"/>
                <w:szCs w:val="28"/>
              </w:rPr>
              <w:t xml:space="preserve">; </w:t>
            </w:r>
          </w:p>
          <w:p w:rsidR="00692376" w:rsidRPr="00692376" w:rsidRDefault="00692376" w:rsidP="00692376">
            <w:pPr>
              <w:numPr>
                <w:ilvl w:val="0"/>
                <w:numId w:val="18"/>
              </w:numPr>
              <w:spacing w:after="4" w:line="273" w:lineRule="auto"/>
              <w:rPr>
                <w:rFonts w:ascii="Times New Roman" w:hAnsi="Times New Roman" w:cs="Times New Roman"/>
                <w:sz w:val="28"/>
                <w:szCs w:val="28"/>
              </w:rPr>
            </w:pPr>
            <w:r w:rsidRPr="00692376">
              <w:rPr>
                <w:rFonts w:ascii="Times New Roman" w:hAnsi="Times New Roman" w:cs="Times New Roman"/>
                <w:i/>
                <w:sz w:val="28"/>
                <w:szCs w:val="28"/>
              </w:rPr>
              <w:t>розв’язує</w:t>
            </w:r>
            <w:r w:rsidRPr="00692376">
              <w:rPr>
                <w:rFonts w:ascii="Times New Roman" w:hAnsi="Times New Roman" w:cs="Times New Roman"/>
                <w:sz w:val="28"/>
                <w:szCs w:val="28"/>
              </w:rPr>
              <w:t xml:space="preserve"> рівняння з однією змінною, у яких один компонент чи права частина є числовим виразом </w:t>
            </w:r>
            <w:r w:rsidRPr="00692376">
              <w:rPr>
                <w:rFonts w:ascii="Times New Roman" w:hAnsi="Times New Roman" w:cs="Times New Roman"/>
                <w:color w:val="4F81BD"/>
                <w:sz w:val="28"/>
                <w:szCs w:val="28"/>
              </w:rPr>
              <w:t>[4 МАО 2-4.8-4]</w:t>
            </w:r>
            <w:r w:rsidRPr="00692376">
              <w:rPr>
                <w:rFonts w:ascii="Times New Roman" w:hAnsi="Times New Roman" w:cs="Times New Roman"/>
                <w:sz w:val="28"/>
                <w:szCs w:val="28"/>
              </w:rPr>
              <w:t>;</w:t>
            </w:r>
            <w:r w:rsidRPr="00692376">
              <w:rPr>
                <w:rFonts w:ascii="Times New Roman" w:hAnsi="Times New Roman" w:cs="Times New Roman"/>
                <w:i/>
                <w:sz w:val="28"/>
                <w:szCs w:val="28"/>
              </w:rPr>
              <w:t xml:space="preserve"> </w:t>
            </w:r>
          </w:p>
          <w:p w:rsidR="00692376" w:rsidRPr="00692376" w:rsidRDefault="00692376" w:rsidP="00692376">
            <w:pPr>
              <w:numPr>
                <w:ilvl w:val="0"/>
                <w:numId w:val="18"/>
              </w:numPr>
              <w:spacing w:after="8" w:line="268" w:lineRule="auto"/>
              <w:rPr>
                <w:rFonts w:ascii="Times New Roman" w:hAnsi="Times New Roman" w:cs="Times New Roman"/>
                <w:sz w:val="28"/>
                <w:szCs w:val="28"/>
              </w:rPr>
            </w:pPr>
            <w:r w:rsidRPr="00692376">
              <w:rPr>
                <w:rFonts w:ascii="Times New Roman" w:hAnsi="Times New Roman" w:cs="Times New Roman"/>
                <w:i/>
                <w:sz w:val="28"/>
                <w:szCs w:val="28"/>
              </w:rPr>
              <w:t xml:space="preserve">добирає із запропонованих </w:t>
            </w:r>
            <w:r w:rsidRPr="00692376">
              <w:rPr>
                <w:rFonts w:ascii="Times New Roman" w:hAnsi="Times New Roman" w:cs="Times New Roman"/>
                <w:sz w:val="28"/>
                <w:szCs w:val="28"/>
              </w:rPr>
              <w:t xml:space="preserve">таке значення змінної, яке задовольняє нерівність </w:t>
            </w:r>
            <w:r w:rsidRPr="00692376">
              <w:rPr>
                <w:rFonts w:ascii="Times New Roman" w:hAnsi="Times New Roman" w:cs="Times New Roman"/>
                <w:color w:val="4F81BD"/>
                <w:sz w:val="28"/>
                <w:szCs w:val="28"/>
              </w:rPr>
              <w:t>[4 МАО 2-4.8-5]</w:t>
            </w:r>
            <w:r w:rsidRPr="00692376">
              <w:rPr>
                <w:rFonts w:ascii="Times New Roman" w:hAnsi="Times New Roman" w:cs="Times New Roman"/>
                <w:sz w:val="28"/>
                <w:szCs w:val="28"/>
              </w:rPr>
              <w:t>;</w:t>
            </w:r>
            <w:r w:rsidRPr="00692376">
              <w:rPr>
                <w:rFonts w:ascii="Times New Roman" w:hAnsi="Times New Roman" w:cs="Times New Roman"/>
                <w:i/>
                <w:sz w:val="28"/>
                <w:szCs w:val="28"/>
              </w:rPr>
              <w:t xml:space="preserve"> </w:t>
            </w:r>
          </w:p>
          <w:p w:rsidR="00692376" w:rsidRPr="00692376" w:rsidRDefault="00692376" w:rsidP="00692376">
            <w:pPr>
              <w:numPr>
                <w:ilvl w:val="0"/>
                <w:numId w:val="18"/>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 xml:space="preserve">перевіряє, </w:t>
            </w:r>
            <w:r w:rsidRPr="00692376">
              <w:rPr>
                <w:rFonts w:ascii="Times New Roman" w:hAnsi="Times New Roman" w:cs="Times New Roman"/>
                <w:sz w:val="28"/>
                <w:szCs w:val="28"/>
              </w:rPr>
              <w:t xml:space="preserve">чи є дане число розв’язком нерівності з однією змінною </w:t>
            </w:r>
            <w:r w:rsidRPr="00692376">
              <w:rPr>
                <w:rFonts w:ascii="Times New Roman" w:hAnsi="Times New Roman" w:cs="Times New Roman"/>
                <w:color w:val="4F81BD"/>
                <w:sz w:val="28"/>
                <w:szCs w:val="28"/>
              </w:rPr>
              <w:t>[4 МАО 2-4.8-6]</w:t>
            </w:r>
            <w:r w:rsidRPr="00692376">
              <w:rPr>
                <w:rFonts w:ascii="Times New Roman" w:hAnsi="Times New Roman" w:cs="Times New Roman"/>
                <w:sz w:val="28"/>
                <w:szCs w:val="28"/>
              </w:rPr>
              <w:t xml:space="preserve"> </w:t>
            </w:r>
          </w:p>
        </w:tc>
      </w:tr>
      <w:tr w:rsidR="00692376" w:rsidRPr="00692376" w:rsidTr="003E0810">
        <w:trPr>
          <w:trHeight w:val="1275"/>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right="5"/>
              <w:rPr>
                <w:rFonts w:ascii="Times New Roman" w:hAnsi="Times New Roman" w:cs="Times New Roman"/>
                <w:sz w:val="28"/>
                <w:szCs w:val="28"/>
              </w:rPr>
            </w:pPr>
            <w:r w:rsidRPr="00692376">
              <w:rPr>
                <w:rFonts w:ascii="Times New Roman" w:hAnsi="Times New Roman" w:cs="Times New Roman"/>
                <w:sz w:val="28"/>
                <w:szCs w:val="28"/>
              </w:rPr>
              <w:t xml:space="preserve">Використовує відомі засоби добору необхідних даних для розв’язання проблемної ситуації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3" w:line="259" w:lineRule="auto"/>
              <w:ind w:right="59"/>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pStyle w:val="a3"/>
              <w:numPr>
                <w:ilvl w:val="0"/>
                <w:numId w:val="33"/>
              </w:numPr>
              <w:spacing w:after="0" w:line="259" w:lineRule="auto"/>
              <w:ind w:left="60" w:right="607" w:hanging="60"/>
              <w:jc w:val="left"/>
              <w:rPr>
                <w:szCs w:val="28"/>
              </w:rPr>
            </w:pPr>
            <w:r w:rsidRPr="00692376">
              <w:rPr>
                <w:i/>
                <w:szCs w:val="28"/>
              </w:rPr>
              <w:t>аналізує</w:t>
            </w:r>
            <w:r w:rsidRPr="00692376">
              <w:rPr>
                <w:szCs w:val="28"/>
              </w:rPr>
              <w:t xml:space="preserve"> проблемну ситуацію з огляду на можливість використання відомих засобів добору даних </w:t>
            </w:r>
            <w:r w:rsidRPr="00692376">
              <w:rPr>
                <w:color w:val="4F81BD"/>
                <w:szCs w:val="28"/>
              </w:rPr>
              <w:t>[4 МАО 2-3.1-1</w:t>
            </w:r>
            <w:r w:rsidRPr="00692376">
              <w:rPr>
                <w:szCs w:val="28"/>
              </w:rPr>
              <w:t>]</w:t>
            </w:r>
          </w:p>
          <w:p w:rsidR="00692376" w:rsidRPr="00692376" w:rsidRDefault="00692376" w:rsidP="00692376">
            <w:pPr>
              <w:pStyle w:val="a3"/>
              <w:numPr>
                <w:ilvl w:val="0"/>
                <w:numId w:val="33"/>
              </w:numPr>
              <w:spacing w:after="0" w:line="259" w:lineRule="auto"/>
              <w:ind w:left="60" w:right="607" w:firstLine="0"/>
              <w:jc w:val="left"/>
              <w:rPr>
                <w:szCs w:val="28"/>
              </w:rPr>
            </w:pPr>
            <w:r w:rsidRPr="00692376">
              <w:rPr>
                <w:i/>
                <w:szCs w:val="28"/>
              </w:rPr>
              <w:t xml:space="preserve">добирає </w:t>
            </w:r>
            <w:r w:rsidRPr="00692376">
              <w:rPr>
                <w:szCs w:val="28"/>
              </w:rPr>
              <w:t xml:space="preserve">числові дані, необхідні й достатні для розв’язання проблемної ситуації </w:t>
            </w:r>
            <w:r w:rsidRPr="00692376">
              <w:rPr>
                <w:color w:val="4F81BD"/>
                <w:szCs w:val="28"/>
              </w:rPr>
              <w:t>[4 МАО 2-3.1-2</w:t>
            </w:r>
            <w:r w:rsidRPr="00692376">
              <w:rPr>
                <w:szCs w:val="28"/>
              </w:rPr>
              <w:t xml:space="preserve">] </w:t>
            </w:r>
          </w:p>
        </w:tc>
      </w:tr>
      <w:tr w:rsidR="00692376" w:rsidRPr="00692376" w:rsidTr="003E0810">
        <w:trPr>
          <w:trHeight w:val="1529"/>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right="24"/>
              <w:rPr>
                <w:rFonts w:ascii="Times New Roman" w:hAnsi="Times New Roman" w:cs="Times New Roman"/>
                <w:sz w:val="28"/>
                <w:szCs w:val="28"/>
              </w:rPr>
            </w:pPr>
            <w:r w:rsidRPr="00692376">
              <w:rPr>
                <w:rFonts w:ascii="Times New Roman" w:hAnsi="Times New Roman" w:cs="Times New Roman"/>
                <w:sz w:val="28"/>
                <w:szCs w:val="28"/>
              </w:rPr>
              <w:lastRenderedPageBreak/>
              <w:t xml:space="preserve">Перетворює інформацію (почуту, побачену, прочитану) різними способами </w:t>
            </w:r>
            <w:proofErr w:type="gramStart"/>
            <w:r w:rsidRPr="00692376">
              <w:rPr>
                <w:rFonts w:ascii="Times New Roman" w:hAnsi="Times New Roman" w:cs="Times New Roman"/>
                <w:sz w:val="28"/>
                <w:szCs w:val="28"/>
              </w:rPr>
              <w:t>у схему</w:t>
            </w:r>
            <w:proofErr w:type="gramEnd"/>
            <w:r w:rsidRPr="00692376">
              <w:rPr>
                <w:rFonts w:ascii="Times New Roman" w:hAnsi="Times New Roman" w:cs="Times New Roman"/>
                <w:sz w:val="28"/>
                <w:szCs w:val="28"/>
              </w:rPr>
              <w:t xml:space="preserve">, таблицю, схематичний рисунок </w:t>
            </w:r>
          </w:p>
        </w:tc>
        <w:tc>
          <w:tcPr>
            <w:tcW w:w="6632" w:type="dxa"/>
            <w:tcBorders>
              <w:top w:val="single" w:sz="4" w:space="0" w:color="000000"/>
              <w:left w:val="single" w:sz="4" w:space="0" w:color="000000"/>
              <w:bottom w:val="single" w:sz="4" w:space="0" w:color="000000"/>
              <w:right w:val="single" w:sz="4" w:space="0" w:color="000000"/>
            </w:tcBorders>
            <w:vAlign w:val="center"/>
          </w:tcPr>
          <w:p w:rsidR="00692376" w:rsidRPr="00692376" w:rsidRDefault="00692376" w:rsidP="003E0810">
            <w:pPr>
              <w:spacing w:after="0" w:line="273" w:lineRule="auto"/>
              <w:ind w:right="264" w:firstLine="2355"/>
              <w:rPr>
                <w:rFonts w:ascii="Times New Roman" w:hAnsi="Times New Roman" w:cs="Times New Roman"/>
                <w:b/>
                <w:sz w:val="28"/>
                <w:szCs w:val="28"/>
              </w:rPr>
            </w:pPr>
            <w:r w:rsidRPr="00692376">
              <w:rPr>
                <w:rFonts w:ascii="Times New Roman" w:hAnsi="Times New Roman" w:cs="Times New Roman"/>
                <w:b/>
                <w:sz w:val="28"/>
                <w:szCs w:val="28"/>
              </w:rPr>
              <w:t>Учень / учениця:</w:t>
            </w:r>
          </w:p>
          <w:p w:rsidR="00692376" w:rsidRPr="00692376" w:rsidRDefault="00692376" w:rsidP="00692376">
            <w:pPr>
              <w:pStyle w:val="a3"/>
              <w:numPr>
                <w:ilvl w:val="0"/>
                <w:numId w:val="34"/>
              </w:numPr>
              <w:spacing w:after="0" w:line="273" w:lineRule="auto"/>
              <w:ind w:left="60" w:right="264" w:hanging="11"/>
              <w:jc w:val="left"/>
              <w:rPr>
                <w:szCs w:val="28"/>
              </w:rPr>
            </w:pPr>
            <w:r w:rsidRPr="00692376">
              <w:rPr>
                <w:i/>
                <w:szCs w:val="28"/>
              </w:rPr>
              <w:t>представляє</w:t>
            </w:r>
            <w:r w:rsidRPr="00692376">
              <w:rPr>
                <w:szCs w:val="28"/>
              </w:rPr>
              <w:t xml:space="preserve"> проблемну ситуацію різними способами </w:t>
            </w:r>
            <w:r w:rsidRPr="00692376">
              <w:rPr>
                <w:color w:val="4F81BD"/>
                <w:szCs w:val="28"/>
              </w:rPr>
              <w:t>[4 МАО 2-2.1-1]</w:t>
            </w:r>
            <w:r w:rsidRPr="00692376">
              <w:rPr>
                <w:szCs w:val="28"/>
              </w:rPr>
              <w:t>;</w:t>
            </w:r>
          </w:p>
          <w:p w:rsidR="00692376" w:rsidRPr="00692376" w:rsidRDefault="00692376" w:rsidP="00692376">
            <w:pPr>
              <w:pStyle w:val="a3"/>
              <w:numPr>
                <w:ilvl w:val="0"/>
                <w:numId w:val="34"/>
              </w:numPr>
              <w:spacing w:after="0" w:line="273" w:lineRule="auto"/>
              <w:ind w:left="0" w:right="264" w:firstLine="0"/>
              <w:jc w:val="left"/>
              <w:rPr>
                <w:szCs w:val="28"/>
              </w:rPr>
            </w:pPr>
            <w:r w:rsidRPr="00692376">
              <w:rPr>
                <w:i/>
                <w:szCs w:val="28"/>
              </w:rPr>
              <w:t xml:space="preserve">обирає </w:t>
            </w:r>
            <w:r w:rsidRPr="00692376">
              <w:rPr>
                <w:szCs w:val="28"/>
              </w:rPr>
              <w:t xml:space="preserve">спосіб представлення інформації (схема, таблиця, схематичний рисунок) </w:t>
            </w:r>
            <w:r w:rsidRPr="00692376">
              <w:rPr>
                <w:color w:val="4F81BD"/>
                <w:szCs w:val="28"/>
              </w:rPr>
              <w:t>[4 МАО 2-2.1-2]</w:t>
            </w:r>
            <w:r w:rsidRPr="00692376">
              <w:rPr>
                <w:szCs w:val="28"/>
              </w:rPr>
              <w:t xml:space="preserve"> </w:t>
            </w:r>
          </w:p>
        </w:tc>
      </w:tr>
      <w:tr w:rsidR="00692376" w:rsidRPr="00692376" w:rsidTr="003E0810">
        <w:trPr>
          <w:trHeight w:val="1527"/>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41" w:line="238" w:lineRule="auto"/>
              <w:ind w:right="53"/>
              <w:rPr>
                <w:rFonts w:ascii="Times New Roman" w:hAnsi="Times New Roman" w:cs="Times New Roman"/>
                <w:sz w:val="28"/>
                <w:szCs w:val="28"/>
              </w:rPr>
            </w:pPr>
            <w:r w:rsidRPr="00692376">
              <w:rPr>
                <w:rFonts w:ascii="Times New Roman" w:hAnsi="Times New Roman" w:cs="Times New Roman"/>
                <w:sz w:val="28"/>
                <w:szCs w:val="28"/>
              </w:rPr>
              <w:t xml:space="preserve">Прогнозує результат розв’язання проблемної ситуації з урахуванням </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 xml:space="preserve">власного досвіду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4" w:line="259" w:lineRule="auto"/>
              <w:ind w:right="59"/>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19"/>
              </w:numPr>
              <w:spacing w:after="14" w:line="262" w:lineRule="auto"/>
              <w:rPr>
                <w:rFonts w:ascii="Times New Roman" w:hAnsi="Times New Roman" w:cs="Times New Roman"/>
                <w:sz w:val="28"/>
                <w:szCs w:val="28"/>
              </w:rPr>
            </w:pPr>
            <w:r w:rsidRPr="00692376">
              <w:rPr>
                <w:rFonts w:ascii="Times New Roman" w:hAnsi="Times New Roman" w:cs="Times New Roman"/>
                <w:i/>
                <w:sz w:val="28"/>
                <w:szCs w:val="28"/>
              </w:rPr>
              <w:t xml:space="preserve">прогнозує </w:t>
            </w:r>
            <w:r w:rsidRPr="00692376">
              <w:rPr>
                <w:rFonts w:ascii="Times New Roman" w:hAnsi="Times New Roman" w:cs="Times New Roman"/>
                <w:sz w:val="28"/>
                <w:szCs w:val="28"/>
              </w:rPr>
              <w:t xml:space="preserve">очікуваний результат розв’язання проблемної ситуації </w:t>
            </w:r>
            <w:r w:rsidRPr="00692376">
              <w:rPr>
                <w:rFonts w:ascii="Times New Roman" w:hAnsi="Times New Roman" w:cs="Times New Roman"/>
                <w:color w:val="4F81BD"/>
                <w:sz w:val="28"/>
                <w:szCs w:val="28"/>
              </w:rPr>
              <w:t>[4 МАО 2-1.3-1]</w:t>
            </w:r>
            <w:r w:rsidRPr="00692376">
              <w:rPr>
                <w:rFonts w:ascii="Times New Roman" w:hAnsi="Times New Roman" w:cs="Times New Roman"/>
                <w:sz w:val="28"/>
                <w:szCs w:val="28"/>
              </w:rPr>
              <w:t>;</w:t>
            </w:r>
            <w:r w:rsidRPr="00692376">
              <w:rPr>
                <w:rFonts w:ascii="Times New Roman" w:hAnsi="Times New Roman" w:cs="Times New Roman"/>
                <w:i/>
                <w:sz w:val="28"/>
                <w:szCs w:val="28"/>
              </w:rPr>
              <w:t xml:space="preserve"> </w:t>
            </w:r>
          </w:p>
          <w:p w:rsidR="00692376" w:rsidRPr="00692376" w:rsidRDefault="00692376" w:rsidP="00692376">
            <w:pPr>
              <w:numPr>
                <w:ilvl w:val="0"/>
                <w:numId w:val="19"/>
              </w:numPr>
              <w:spacing w:after="19" w:line="257" w:lineRule="auto"/>
              <w:rPr>
                <w:rFonts w:ascii="Times New Roman" w:hAnsi="Times New Roman" w:cs="Times New Roman"/>
                <w:sz w:val="28"/>
                <w:szCs w:val="28"/>
              </w:rPr>
            </w:pPr>
            <w:r w:rsidRPr="00692376">
              <w:rPr>
                <w:rFonts w:ascii="Times New Roman" w:hAnsi="Times New Roman" w:cs="Times New Roman"/>
                <w:i/>
                <w:sz w:val="28"/>
                <w:szCs w:val="28"/>
              </w:rPr>
              <w:t xml:space="preserve">визначає способи </w:t>
            </w:r>
            <w:r w:rsidRPr="00692376">
              <w:rPr>
                <w:rFonts w:ascii="Times New Roman" w:hAnsi="Times New Roman" w:cs="Times New Roman"/>
                <w:sz w:val="28"/>
                <w:szCs w:val="28"/>
              </w:rPr>
              <w:t xml:space="preserve">підтвердження або спростовування прогнозу </w:t>
            </w:r>
            <w:r w:rsidRPr="00692376">
              <w:rPr>
                <w:rFonts w:ascii="Times New Roman" w:hAnsi="Times New Roman" w:cs="Times New Roman"/>
                <w:color w:val="4F81BD"/>
                <w:sz w:val="28"/>
                <w:szCs w:val="28"/>
              </w:rPr>
              <w:t>[4 МАО 2-1.3-2]</w:t>
            </w:r>
            <w:r w:rsidRPr="00692376">
              <w:rPr>
                <w:rFonts w:ascii="Times New Roman" w:hAnsi="Times New Roman" w:cs="Times New Roman"/>
                <w:i/>
                <w:sz w:val="28"/>
                <w:szCs w:val="28"/>
              </w:rPr>
              <w:t xml:space="preserve"> </w:t>
            </w:r>
          </w:p>
          <w:p w:rsidR="00692376" w:rsidRPr="00692376" w:rsidRDefault="00692376" w:rsidP="00692376">
            <w:pPr>
              <w:numPr>
                <w:ilvl w:val="0"/>
                <w:numId w:val="19"/>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 xml:space="preserve">відкидає </w:t>
            </w:r>
            <w:r w:rsidRPr="00692376">
              <w:rPr>
                <w:rFonts w:ascii="Times New Roman" w:hAnsi="Times New Roman" w:cs="Times New Roman"/>
                <w:sz w:val="28"/>
                <w:szCs w:val="28"/>
              </w:rPr>
              <w:t>явно некоректні способи</w:t>
            </w:r>
            <w:r w:rsidRPr="00692376">
              <w:rPr>
                <w:rFonts w:ascii="Times New Roman" w:hAnsi="Times New Roman" w:cs="Times New Roman"/>
                <w:i/>
                <w:sz w:val="28"/>
                <w:szCs w:val="28"/>
              </w:rPr>
              <w:t xml:space="preserve"> </w:t>
            </w:r>
            <w:r w:rsidRPr="00692376">
              <w:rPr>
                <w:rFonts w:ascii="Times New Roman" w:hAnsi="Times New Roman" w:cs="Times New Roman"/>
                <w:sz w:val="28"/>
                <w:szCs w:val="28"/>
              </w:rPr>
              <w:t xml:space="preserve">прогнозування </w:t>
            </w:r>
            <w:r w:rsidRPr="00692376">
              <w:rPr>
                <w:rFonts w:ascii="Times New Roman" w:hAnsi="Times New Roman" w:cs="Times New Roman"/>
                <w:color w:val="4F81BD"/>
                <w:sz w:val="28"/>
                <w:szCs w:val="28"/>
              </w:rPr>
              <w:t>[4 МАО 2-1.3-3]</w:t>
            </w:r>
            <w:r w:rsidRPr="00692376">
              <w:rPr>
                <w:rFonts w:ascii="Times New Roman" w:hAnsi="Times New Roman" w:cs="Times New Roman"/>
                <w:i/>
                <w:sz w:val="28"/>
                <w:szCs w:val="28"/>
              </w:rPr>
              <w:t xml:space="preserve"> </w:t>
            </w:r>
          </w:p>
        </w:tc>
      </w:tr>
      <w:tr w:rsidR="00692376" w:rsidRPr="00692376" w:rsidTr="003E0810">
        <w:trPr>
          <w:trHeight w:val="1529"/>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38" w:line="239" w:lineRule="auto"/>
              <w:rPr>
                <w:rFonts w:ascii="Times New Roman" w:hAnsi="Times New Roman" w:cs="Times New Roman"/>
                <w:sz w:val="28"/>
                <w:szCs w:val="28"/>
              </w:rPr>
            </w:pPr>
            <w:r w:rsidRPr="00692376">
              <w:rPr>
                <w:rFonts w:ascii="Times New Roman" w:hAnsi="Times New Roman" w:cs="Times New Roman"/>
                <w:sz w:val="28"/>
                <w:szCs w:val="28"/>
              </w:rPr>
              <w:t xml:space="preserve">Обирає спосіб (способи) розв’язання проблемної </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 xml:space="preserve">ситуації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7" w:line="259" w:lineRule="auto"/>
              <w:ind w:right="59"/>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pStyle w:val="a3"/>
              <w:numPr>
                <w:ilvl w:val="0"/>
                <w:numId w:val="35"/>
              </w:numPr>
              <w:spacing w:after="0" w:line="259" w:lineRule="auto"/>
              <w:ind w:right="134" w:hanging="720"/>
              <w:jc w:val="left"/>
              <w:rPr>
                <w:szCs w:val="28"/>
              </w:rPr>
            </w:pPr>
            <w:r w:rsidRPr="00692376">
              <w:rPr>
                <w:i/>
                <w:szCs w:val="28"/>
              </w:rPr>
              <w:t xml:space="preserve">планує </w:t>
            </w:r>
            <w:r w:rsidRPr="00692376">
              <w:rPr>
                <w:szCs w:val="28"/>
              </w:rPr>
              <w:t xml:space="preserve">розв’язування проблемної ситуації </w:t>
            </w:r>
            <w:r w:rsidRPr="00692376">
              <w:rPr>
                <w:color w:val="4F81BD"/>
                <w:szCs w:val="28"/>
              </w:rPr>
              <w:t>[4 МАО 2-2.2-1]</w:t>
            </w:r>
            <w:r w:rsidRPr="00692376">
              <w:rPr>
                <w:szCs w:val="28"/>
              </w:rPr>
              <w:t>;</w:t>
            </w:r>
          </w:p>
          <w:p w:rsidR="00692376" w:rsidRPr="00692376" w:rsidRDefault="00692376" w:rsidP="00692376">
            <w:pPr>
              <w:pStyle w:val="a3"/>
              <w:numPr>
                <w:ilvl w:val="0"/>
                <w:numId w:val="35"/>
              </w:numPr>
              <w:spacing w:after="0" w:line="259" w:lineRule="auto"/>
              <w:ind w:left="0" w:right="134" w:firstLine="0"/>
              <w:jc w:val="left"/>
              <w:rPr>
                <w:szCs w:val="28"/>
              </w:rPr>
            </w:pPr>
            <w:r w:rsidRPr="00692376">
              <w:rPr>
                <w:i/>
                <w:szCs w:val="28"/>
              </w:rPr>
              <w:t>використовує</w:t>
            </w:r>
            <w:r w:rsidRPr="00692376">
              <w:rPr>
                <w:szCs w:val="28"/>
              </w:rPr>
              <w:t xml:space="preserve"> різні стратегії розв’язування проблемної ситуації </w:t>
            </w:r>
            <w:r w:rsidRPr="00692376">
              <w:rPr>
                <w:color w:val="4F81BD"/>
                <w:szCs w:val="28"/>
              </w:rPr>
              <w:t>[4 МАО 2-2.2-2]</w:t>
            </w:r>
          </w:p>
          <w:p w:rsidR="00692376" w:rsidRPr="00692376" w:rsidRDefault="00692376" w:rsidP="00692376">
            <w:pPr>
              <w:pStyle w:val="a3"/>
              <w:numPr>
                <w:ilvl w:val="0"/>
                <w:numId w:val="35"/>
              </w:numPr>
              <w:spacing w:after="0" w:line="259" w:lineRule="auto"/>
              <w:ind w:left="0" w:right="134" w:firstLine="0"/>
              <w:jc w:val="left"/>
              <w:rPr>
                <w:szCs w:val="28"/>
              </w:rPr>
            </w:pPr>
            <w:r w:rsidRPr="00692376">
              <w:rPr>
                <w:i/>
                <w:szCs w:val="28"/>
              </w:rPr>
              <w:t>обґрунтову</w:t>
            </w:r>
            <w:r w:rsidRPr="00692376">
              <w:rPr>
                <w:szCs w:val="28"/>
              </w:rPr>
              <w:t xml:space="preserve">є вибір дій для розв’язання проблемної ситуації </w:t>
            </w:r>
            <w:r w:rsidRPr="00692376">
              <w:rPr>
                <w:color w:val="4F81BD"/>
                <w:szCs w:val="28"/>
              </w:rPr>
              <w:t>[4 МАО 2-2.2-3]</w:t>
            </w:r>
            <w:r w:rsidRPr="00692376">
              <w:rPr>
                <w:i/>
                <w:szCs w:val="28"/>
              </w:rPr>
              <w:t xml:space="preserve"> </w:t>
            </w:r>
          </w:p>
        </w:tc>
      </w:tr>
      <w:tr w:rsidR="00692376" w:rsidRPr="00692376" w:rsidTr="003E0810">
        <w:trPr>
          <w:trHeight w:val="2033"/>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right="31"/>
              <w:rPr>
                <w:rFonts w:ascii="Times New Roman" w:hAnsi="Times New Roman" w:cs="Times New Roman"/>
                <w:sz w:val="28"/>
                <w:szCs w:val="28"/>
              </w:rPr>
            </w:pPr>
            <w:r w:rsidRPr="00692376">
              <w:rPr>
                <w:rFonts w:ascii="Times New Roman" w:hAnsi="Times New Roman" w:cs="Times New Roman"/>
                <w:sz w:val="28"/>
                <w:szCs w:val="28"/>
              </w:rPr>
              <w:t xml:space="preserve">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різними способами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3" w:line="259" w:lineRule="auto"/>
              <w:ind w:right="59"/>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20"/>
              </w:numPr>
              <w:spacing w:after="4" w:line="272" w:lineRule="auto"/>
              <w:rPr>
                <w:rFonts w:ascii="Times New Roman" w:hAnsi="Times New Roman" w:cs="Times New Roman"/>
                <w:sz w:val="28"/>
                <w:szCs w:val="28"/>
              </w:rPr>
            </w:pPr>
            <w:r w:rsidRPr="00692376">
              <w:rPr>
                <w:rFonts w:ascii="Times New Roman" w:hAnsi="Times New Roman" w:cs="Times New Roman"/>
                <w:i/>
                <w:sz w:val="28"/>
                <w:szCs w:val="28"/>
              </w:rPr>
              <w:t>аналізує</w:t>
            </w:r>
            <w:r w:rsidRPr="00692376">
              <w:rPr>
                <w:rFonts w:ascii="Times New Roman" w:hAnsi="Times New Roman" w:cs="Times New Roman"/>
                <w:sz w:val="28"/>
                <w:szCs w:val="28"/>
              </w:rPr>
              <w:t xml:space="preserve"> проблемну ситуацію з огляду на достатність чи надлишковість наявних даних </w:t>
            </w:r>
            <w:r w:rsidRPr="00692376">
              <w:rPr>
                <w:rFonts w:ascii="Times New Roman" w:hAnsi="Times New Roman" w:cs="Times New Roman"/>
                <w:color w:val="4F81BD"/>
                <w:sz w:val="28"/>
                <w:szCs w:val="28"/>
              </w:rPr>
              <w:t>[4 МАО 2-2.3-1</w:t>
            </w:r>
            <w:r w:rsidRPr="00692376">
              <w:rPr>
                <w:rFonts w:ascii="Times New Roman" w:hAnsi="Times New Roman" w:cs="Times New Roman"/>
                <w:sz w:val="28"/>
                <w:szCs w:val="28"/>
              </w:rPr>
              <w:t xml:space="preserve">]; </w:t>
            </w:r>
          </w:p>
          <w:p w:rsidR="00692376" w:rsidRPr="00692376" w:rsidRDefault="00692376" w:rsidP="00692376">
            <w:pPr>
              <w:numPr>
                <w:ilvl w:val="0"/>
                <w:numId w:val="20"/>
              </w:numPr>
              <w:spacing w:after="0" w:line="277" w:lineRule="auto"/>
              <w:rPr>
                <w:rFonts w:ascii="Times New Roman" w:hAnsi="Times New Roman" w:cs="Times New Roman"/>
                <w:sz w:val="28"/>
                <w:szCs w:val="28"/>
              </w:rPr>
            </w:pPr>
            <w:r w:rsidRPr="00692376">
              <w:rPr>
                <w:rFonts w:ascii="Times New Roman" w:hAnsi="Times New Roman" w:cs="Times New Roman"/>
                <w:i/>
                <w:sz w:val="28"/>
                <w:szCs w:val="28"/>
              </w:rPr>
              <w:t xml:space="preserve">добирає </w:t>
            </w:r>
            <w:r w:rsidRPr="00692376">
              <w:rPr>
                <w:rFonts w:ascii="Times New Roman" w:hAnsi="Times New Roman" w:cs="Times New Roman"/>
                <w:sz w:val="28"/>
                <w:szCs w:val="28"/>
              </w:rPr>
              <w:t xml:space="preserve">числові дані, необхідні й достатні для розв’язання проблемної ситуації, використовуючи відомі засоби </w:t>
            </w:r>
            <w:r w:rsidRPr="00692376">
              <w:rPr>
                <w:rFonts w:ascii="Times New Roman" w:hAnsi="Times New Roman" w:cs="Times New Roman"/>
                <w:color w:val="4F81BD"/>
                <w:sz w:val="28"/>
                <w:szCs w:val="28"/>
              </w:rPr>
              <w:t>[4 МАО 2-2.3-2</w:t>
            </w:r>
            <w:r w:rsidRPr="00692376">
              <w:rPr>
                <w:rFonts w:ascii="Times New Roman" w:hAnsi="Times New Roman" w:cs="Times New Roman"/>
                <w:sz w:val="28"/>
                <w:szCs w:val="28"/>
              </w:rPr>
              <w:t xml:space="preserve">] </w:t>
            </w:r>
          </w:p>
        </w:tc>
      </w:tr>
      <w:tr w:rsidR="00692376" w:rsidRPr="00692376" w:rsidTr="003E0810">
        <w:trPr>
          <w:trHeight w:val="1275"/>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 xml:space="preserve">Перевіряє правильність розв’язання проблемної ситуації різними способами; виявляє та виправляє помилки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right="59"/>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21"/>
              </w:numPr>
              <w:spacing w:after="18" w:line="260" w:lineRule="auto"/>
              <w:rPr>
                <w:rFonts w:ascii="Times New Roman" w:hAnsi="Times New Roman" w:cs="Times New Roman"/>
                <w:sz w:val="28"/>
                <w:szCs w:val="28"/>
              </w:rPr>
            </w:pPr>
            <w:r w:rsidRPr="00692376">
              <w:rPr>
                <w:rFonts w:ascii="Times New Roman" w:hAnsi="Times New Roman" w:cs="Times New Roman"/>
                <w:i/>
                <w:sz w:val="28"/>
                <w:szCs w:val="28"/>
              </w:rPr>
              <w:t>перевіряє</w:t>
            </w:r>
            <w:r w:rsidRPr="00692376">
              <w:rPr>
                <w:rFonts w:ascii="Times New Roman" w:hAnsi="Times New Roman" w:cs="Times New Roman"/>
                <w:sz w:val="28"/>
                <w:szCs w:val="28"/>
              </w:rPr>
              <w:t xml:space="preserve"> правильність розв’язання проблемної ситуації різними способами</w:t>
            </w:r>
            <w:r w:rsidRPr="00692376">
              <w:rPr>
                <w:rFonts w:ascii="Times New Roman" w:hAnsi="Times New Roman" w:cs="Times New Roman"/>
                <w:i/>
                <w:sz w:val="28"/>
                <w:szCs w:val="28"/>
              </w:rPr>
              <w:t xml:space="preserve"> </w:t>
            </w:r>
            <w:r w:rsidRPr="00692376">
              <w:rPr>
                <w:rFonts w:ascii="Times New Roman" w:hAnsi="Times New Roman" w:cs="Times New Roman"/>
                <w:color w:val="4F81BD"/>
                <w:sz w:val="28"/>
                <w:szCs w:val="28"/>
              </w:rPr>
              <w:t>[4 МАО 2-3.4-1]</w:t>
            </w:r>
            <w:r w:rsidRPr="00692376">
              <w:rPr>
                <w:rFonts w:ascii="Times New Roman" w:hAnsi="Times New Roman" w:cs="Times New Roman"/>
                <w:sz w:val="28"/>
                <w:szCs w:val="28"/>
              </w:rPr>
              <w:t xml:space="preserve">; </w:t>
            </w:r>
          </w:p>
          <w:p w:rsidR="00692376" w:rsidRPr="00692376" w:rsidRDefault="00692376" w:rsidP="00692376">
            <w:pPr>
              <w:numPr>
                <w:ilvl w:val="0"/>
                <w:numId w:val="21"/>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знаходить</w:t>
            </w:r>
            <w:r w:rsidRPr="00692376">
              <w:rPr>
                <w:rFonts w:ascii="Times New Roman" w:hAnsi="Times New Roman" w:cs="Times New Roman"/>
                <w:sz w:val="28"/>
                <w:szCs w:val="28"/>
              </w:rPr>
              <w:t xml:space="preserve"> помилки в математичних обчисленнях, </w:t>
            </w:r>
            <w:r w:rsidRPr="00692376">
              <w:rPr>
                <w:rFonts w:ascii="Times New Roman" w:hAnsi="Times New Roman" w:cs="Times New Roman"/>
                <w:i/>
                <w:sz w:val="28"/>
                <w:szCs w:val="28"/>
              </w:rPr>
              <w:t>усуває</w:t>
            </w:r>
            <w:r w:rsidRPr="00692376">
              <w:rPr>
                <w:rFonts w:ascii="Times New Roman" w:hAnsi="Times New Roman" w:cs="Times New Roman"/>
                <w:sz w:val="28"/>
                <w:szCs w:val="28"/>
              </w:rPr>
              <w:t xml:space="preserve"> їх, виконуючи необхідні дії </w:t>
            </w:r>
            <w:r w:rsidRPr="00692376">
              <w:rPr>
                <w:rFonts w:ascii="Times New Roman" w:hAnsi="Times New Roman" w:cs="Times New Roman"/>
                <w:color w:val="4F81BD"/>
                <w:sz w:val="28"/>
                <w:szCs w:val="28"/>
              </w:rPr>
              <w:t>[4 МАО 2-3.4-2]</w:t>
            </w:r>
            <w:r w:rsidRPr="00692376">
              <w:rPr>
                <w:rFonts w:ascii="Times New Roman" w:hAnsi="Times New Roman" w:cs="Times New Roman"/>
                <w:sz w:val="28"/>
                <w:szCs w:val="28"/>
              </w:rPr>
              <w:t xml:space="preserve"> </w:t>
            </w:r>
          </w:p>
        </w:tc>
      </w:tr>
      <w:tr w:rsidR="00692376" w:rsidRPr="00692376" w:rsidTr="003E0810">
        <w:trPr>
          <w:trHeight w:val="1277"/>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lastRenderedPageBreak/>
              <w:t xml:space="preserve">Зіставляє одержаний результат із прогнозованим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4" w:line="259" w:lineRule="auto"/>
              <w:ind w:right="59"/>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22"/>
              </w:numPr>
              <w:spacing w:after="20" w:line="251" w:lineRule="auto"/>
              <w:ind w:right="10"/>
              <w:rPr>
                <w:rFonts w:ascii="Times New Roman" w:hAnsi="Times New Roman" w:cs="Times New Roman"/>
                <w:sz w:val="28"/>
                <w:szCs w:val="28"/>
              </w:rPr>
            </w:pPr>
            <w:r w:rsidRPr="00692376">
              <w:rPr>
                <w:rFonts w:ascii="Times New Roman" w:hAnsi="Times New Roman" w:cs="Times New Roman"/>
                <w:i/>
                <w:sz w:val="28"/>
                <w:szCs w:val="28"/>
              </w:rPr>
              <w:t xml:space="preserve">порівнює різні способи </w:t>
            </w:r>
            <w:r w:rsidRPr="00692376">
              <w:rPr>
                <w:rFonts w:ascii="Times New Roman" w:hAnsi="Times New Roman" w:cs="Times New Roman"/>
                <w:sz w:val="28"/>
                <w:szCs w:val="28"/>
              </w:rPr>
              <w:t xml:space="preserve">розв’язання проблемної ситуації, які підтверджують або спростовують прогноз, обирає найефективніший </w:t>
            </w:r>
            <w:r w:rsidRPr="00692376">
              <w:rPr>
                <w:rFonts w:ascii="Times New Roman" w:hAnsi="Times New Roman" w:cs="Times New Roman"/>
                <w:color w:val="4F81BD"/>
                <w:sz w:val="28"/>
                <w:szCs w:val="28"/>
              </w:rPr>
              <w:t>[4 МАО 2-3.3-1]</w:t>
            </w:r>
            <w:r w:rsidRPr="00692376">
              <w:rPr>
                <w:rFonts w:ascii="Times New Roman" w:hAnsi="Times New Roman" w:cs="Times New Roman"/>
                <w:sz w:val="28"/>
                <w:szCs w:val="28"/>
              </w:rPr>
              <w:t xml:space="preserve">; </w:t>
            </w:r>
          </w:p>
          <w:p w:rsidR="00692376" w:rsidRPr="00692376" w:rsidRDefault="00692376" w:rsidP="00692376">
            <w:pPr>
              <w:numPr>
                <w:ilvl w:val="0"/>
                <w:numId w:val="22"/>
              </w:numPr>
              <w:spacing w:after="0" w:line="259" w:lineRule="auto"/>
              <w:ind w:right="10"/>
              <w:rPr>
                <w:rFonts w:ascii="Times New Roman" w:hAnsi="Times New Roman" w:cs="Times New Roman"/>
                <w:sz w:val="28"/>
                <w:szCs w:val="28"/>
              </w:rPr>
            </w:pPr>
            <w:r w:rsidRPr="00692376">
              <w:rPr>
                <w:rFonts w:ascii="Times New Roman" w:hAnsi="Times New Roman" w:cs="Times New Roman"/>
                <w:i/>
                <w:sz w:val="28"/>
                <w:szCs w:val="28"/>
              </w:rPr>
              <w:t>зіставляє</w:t>
            </w:r>
            <w:r w:rsidRPr="00692376">
              <w:rPr>
                <w:rFonts w:ascii="Times New Roman" w:hAnsi="Times New Roman" w:cs="Times New Roman"/>
                <w:sz w:val="28"/>
                <w:szCs w:val="28"/>
              </w:rPr>
              <w:t xml:space="preserve"> одержаний результат із прогнозованим </w:t>
            </w:r>
            <w:r w:rsidRPr="00692376">
              <w:rPr>
                <w:rFonts w:ascii="Times New Roman" w:hAnsi="Times New Roman" w:cs="Times New Roman"/>
                <w:color w:val="4F81BD"/>
                <w:sz w:val="28"/>
                <w:szCs w:val="28"/>
              </w:rPr>
              <w:t>[4 МАО 2-3.3-2]</w:t>
            </w:r>
            <w:r w:rsidRPr="00692376">
              <w:rPr>
                <w:rFonts w:ascii="Times New Roman" w:hAnsi="Times New Roman" w:cs="Times New Roman"/>
                <w:sz w:val="28"/>
                <w:szCs w:val="28"/>
              </w:rPr>
              <w:t xml:space="preserve"> </w:t>
            </w:r>
          </w:p>
        </w:tc>
      </w:tr>
    </w:tbl>
    <w:p w:rsidR="00692376" w:rsidRPr="00692376" w:rsidRDefault="00692376" w:rsidP="00692376">
      <w:pPr>
        <w:spacing w:after="0" w:line="259" w:lineRule="auto"/>
        <w:ind w:left="-1416" w:right="348"/>
        <w:rPr>
          <w:rFonts w:ascii="Times New Roman" w:hAnsi="Times New Roman" w:cs="Times New Roman"/>
          <w:sz w:val="28"/>
          <w:szCs w:val="28"/>
        </w:rPr>
      </w:pPr>
    </w:p>
    <w:tbl>
      <w:tblPr>
        <w:tblStyle w:val="TableGrid"/>
        <w:tblW w:w="9575" w:type="dxa"/>
        <w:tblInd w:w="5" w:type="dxa"/>
        <w:tblCellMar>
          <w:top w:w="12" w:type="dxa"/>
          <w:left w:w="104" w:type="dxa"/>
          <w:right w:w="50" w:type="dxa"/>
        </w:tblCellMar>
        <w:tblLook w:val="04A0" w:firstRow="1" w:lastRow="0" w:firstColumn="1" w:lastColumn="0" w:noHBand="0" w:noVBand="1"/>
      </w:tblPr>
      <w:tblGrid>
        <w:gridCol w:w="9575"/>
      </w:tblGrid>
      <w:tr w:rsidR="00692376" w:rsidRPr="00692376" w:rsidTr="003E0810">
        <w:trPr>
          <w:trHeight w:val="10129"/>
        </w:trPr>
        <w:tc>
          <w:tcPr>
            <w:tcW w:w="9575"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left="6"/>
              <w:rPr>
                <w:rFonts w:ascii="Times New Roman" w:hAnsi="Times New Roman" w:cs="Times New Roman"/>
                <w:sz w:val="28"/>
                <w:szCs w:val="28"/>
              </w:rPr>
            </w:pPr>
            <w:r w:rsidRPr="00692376">
              <w:rPr>
                <w:rFonts w:ascii="Times New Roman" w:hAnsi="Times New Roman" w:cs="Times New Roman"/>
                <w:b/>
                <w:sz w:val="28"/>
                <w:szCs w:val="28"/>
              </w:rPr>
              <w:t xml:space="preserve">Пропонований зміст  </w:t>
            </w:r>
          </w:p>
          <w:p w:rsidR="00692376" w:rsidRPr="00692376" w:rsidRDefault="00692376" w:rsidP="003E0810">
            <w:pPr>
              <w:spacing w:after="0" w:line="278"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Натуральні багатоцифрові числа. Утворення багатоцифрових чисел (принципи порозрядності та позиційності).  </w:t>
            </w:r>
          </w:p>
          <w:p w:rsidR="00692376" w:rsidRPr="00692376" w:rsidRDefault="00692376" w:rsidP="003E0810">
            <w:pPr>
              <w:spacing w:after="21"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Читання і запис багатоцифрових чисел </w:t>
            </w:r>
            <w:proofErr w:type="gramStart"/>
            <w:r w:rsidRPr="00692376">
              <w:rPr>
                <w:rFonts w:ascii="Times New Roman" w:hAnsi="Times New Roman" w:cs="Times New Roman"/>
                <w:sz w:val="28"/>
                <w:szCs w:val="28"/>
              </w:rPr>
              <w:t>у межах</w:t>
            </w:r>
            <w:proofErr w:type="gramEnd"/>
            <w:r w:rsidRPr="00692376">
              <w:rPr>
                <w:rFonts w:ascii="Times New Roman" w:hAnsi="Times New Roman" w:cs="Times New Roman"/>
                <w:sz w:val="28"/>
                <w:szCs w:val="28"/>
              </w:rPr>
              <w:t xml:space="preserve"> мільйона. </w:t>
            </w:r>
          </w:p>
          <w:p w:rsidR="00692376" w:rsidRPr="00692376" w:rsidRDefault="00692376" w:rsidP="003E0810">
            <w:pPr>
              <w:spacing w:after="19"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Позиційне значення цифр у запису багатоцифрового числа. </w:t>
            </w:r>
          </w:p>
          <w:p w:rsidR="00692376" w:rsidRPr="00692376" w:rsidRDefault="00692376" w:rsidP="003E0810">
            <w:pPr>
              <w:spacing w:after="0"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Запис багатоцифрових чисел у вигляді суми розрядних доданків. </w:t>
            </w:r>
          </w:p>
          <w:p w:rsidR="00692376" w:rsidRPr="00692376" w:rsidRDefault="00692376" w:rsidP="003E0810">
            <w:pPr>
              <w:spacing w:after="0" w:line="277"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Визначення загальної кількості одиниць, десятків, сотень, одиниць тисяч, десятків тисяч, сотень тисяч у багатоцифровому числі. </w:t>
            </w:r>
          </w:p>
          <w:p w:rsidR="00692376" w:rsidRPr="00692376" w:rsidRDefault="00692376" w:rsidP="003E0810">
            <w:pPr>
              <w:spacing w:after="21"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Порівняння багатоцифрових чисел.  </w:t>
            </w:r>
          </w:p>
          <w:p w:rsidR="00692376" w:rsidRPr="00692376" w:rsidRDefault="00692376" w:rsidP="003E0810">
            <w:pPr>
              <w:spacing w:after="19"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Числові послідовності. </w:t>
            </w:r>
          </w:p>
          <w:p w:rsidR="00692376" w:rsidRPr="00692376" w:rsidRDefault="00692376" w:rsidP="003E0810">
            <w:pPr>
              <w:spacing w:after="21"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Арифметичні дії додавання і віднімання багатоцифрових чисел. </w:t>
            </w:r>
            <w:r w:rsidRPr="00692376">
              <w:rPr>
                <w:rFonts w:ascii="Times New Roman" w:hAnsi="Times New Roman" w:cs="Times New Roman"/>
                <w:color w:val="FF0000"/>
                <w:sz w:val="28"/>
                <w:szCs w:val="28"/>
              </w:rPr>
              <w:t xml:space="preserve"> </w:t>
            </w:r>
          </w:p>
          <w:p w:rsidR="00692376" w:rsidRPr="00692376" w:rsidRDefault="00692376" w:rsidP="003E0810">
            <w:pPr>
              <w:spacing w:after="19"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Взаємозв’язок між арифметичними діями додавання і віднімання. </w:t>
            </w:r>
          </w:p>
          <w:p w:rsidR="00692376" w:rsidRPr="00692376" w:rsidRDefault="00692376" w:rsidP="003E0810">
            <w:pPr>
              <w:spacing w:after="2" w:line="277"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Залежність результатів арифметичних дій додавання і віднімання від зміни одного з компонентів. Прийоми виконання арифметичних дій додавання і віднімання. </w:t>
            </w:r>
          </w:p>
          <w:p w:rsidR="00692376" w:rsidRPr="00692376" w:rsidRDefault="00692376" w:rsidP="003E0810">
            <w:pPr>
              <w:spacing w:after="19"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Закони додавання та властивості віднімання. </w:t>
            </w:r>
          </w:p>
          <w:p w:rsidR="00692376" w:rsidRPr="00692376" w:rsidRDefault="00692376" w:rsidP="003E0810">
            <w:pPr>
              <w:spacing w:after="0" w:line="27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Множення і ділення багатоцифрового числа на одноцифрове, багатоцифрове числа. Взаємозв’язок між арифметичними діями множення і ділення. </w:t>
            </w:r>
          </w:p>
          <w:p w:rsidR="00692376" w:rsidRPr="00692376" w:rsidRDefault="00692376" w:rsidP="003E0810">
            <w:pPr>
              <w:spacing w:after="0" w:line="260" w:lineRule="auto"/>
              <w:ind w:left="6" w:right="2"/>
              <w:rPr>
                <w:rFonts w:ascii="Times New Roman" w:hAnsi="Times New Roman" w:cs="Times New Roman"/>
                <w:sz w:val="28"/>
                <w:szCs w:val="28"/>
              </w:rPr>
            </w:pPr>
            <w:r w:rsidRPr="00692376">
              <w:rPr>
                <w:rFonts w:ascii="Times New Roman" w:hAnsi="Times New Roman" w:cs="Times New Roman"/>
                <w:sz w:val="28"/>
                <w:szCs w:val="28"/>
              </w:rPr>
              <w:t xml:space="preserve">Залежність результатів арифметичних дій множення і ділення від зміни одного з компонентів. Прийоми </w:t>
            </w:r>
            <w:proofErr w:type="gramStart"/>
            <w:r w:rsidRPr="00692376">
              <w:rPr>
                <w:rFonts w:ascii="Times New Roman" w:hAnsi="Times New Roman" w:cs="Times New Roman"/>
                <w:sz w:val="28"/>
                <w:szCs w:val="28"/>
              </w:rPr>
              <w:t>виконання  арифметичних</w:t>
            </w:r>
            <w:proofErr w:type="gramEnd"/>
            <w:r w:rsidRPr="00692376">
              <w:rPr>
                <w:rFonts w:ascii="Times New Roman" w:hAnsi="Times New Roman" w:cs="Times New Roman"/>
                <w:sz w:val="28"/>
                <w:szCs w:val="28"/>
              </w:rPr>
              <w:t xml:space="preserve"> дій множення і ділення.</w:t>
            </w:r>
            <w:r w:rsidRPr="00692376">
              <w:rPr>
                <w:rFonts w:ascii="Times New Roman" w:eastAsia="Calibri" w:hAnsi="Times New Roman" w:cs="Times New Roman"/>
                <w:sz w:val="28"/>
                <w:szCs w:val="28"/>
              </w:rPr>
              <w:t xml:space="preserve"> </w:t>
            </w:r>
            <w:r w:rsidRPr="00692376">
              <w:rPr>
                <w:rFonts w:ascii="Times New Roman" w:hAnsi="Times New Roman" w:cs="Times New Roman"/>
                <w:sz w:val="28"/>
                <w:szCs w:val="28"/>
              </w:rPr>
              <w:t xml:space="preserve">Ділення з остачею. Властивість остачі.  </w:t>
            </w:r>
          </w:p>
          <w:p w:rsidR="00692376" w:rsidRPr="00692376" w:rsidRDefault="00692376" w:rsidP="003E0810">
            <w:pPr>
              <w:spacing w:after="15" w:line="263" w:lineRule="auto"/>
              <w:ind w:left="6"/>
              <w:rPr>
                <w:rFonts w:ascii="Times New Roman" w:hAnsi="Times New Roman" w:cs="Times New Roman"/>
                <w:sz w:val="28"/>
                <w:szCs w:val="28"/>
              </w:rPr>
            </w:pPr>
            <w:r w:rsidRPr="00692376">
              <w:rPr>
                <w:rFonts w:ascii="Times New Roman" w:hAnsi="Times New Roman" w:cs="Times New Roman"/>
                <w:sz w:val="28"/>
                <w:szCs w:val="28"/>
              </w:rPr>
              <w:t>Закони множення (переставний, сполучний, розподільний) та властивості ділення.</w:t>
            </w:r>
            <w:r w:rsidRPr="00692376">
              <w:rPr>
                <w:rFonts w:ascii="Times New Roman" w:eastAsia="Calibri" w:hAnsi="Times New Roman" w:cs="Times New Roman"/>
                <w:sz w:val="28"/>
                <w:szCs w:val="28"/>
              </w:rPr>
              <w:t xml:space="preserve"> </w:t>
            </w:r>
            <w:r w:rsidRPr="00692376">
              <w:rPr>
                <w:rFonts w:ascii="Times New Roman" w:hAnsi="Times New Roman" w:cs="Times New Roman"/>
                <w:sz w:val="28"/>
                <w:szCs w:val="28"/>
              </w:rPr>
              <w:t xml:space="preserve">Властивості множення і ділення на 1, 10, 100; множення на 0, нуля на число; ділення нуля на число, ділення числа на рівне йому число. </w:t>
            </w:r>
          </w:p>
          <w:p w:rsidR="00692376" w:rsidRPr="00692376" w:rsidRDefault="00692376" w:rsidP="003E0810">
            <w:pPr>
              <w:spacing w:after="21"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Різницеве та кратне порівняння. </w:t>
            </w:r>
          </w:p>
          <w:p w:rsidR="00692376" w:rsidRPr="00692376" w:rsidRDefault="00692376" w:rsidP="003E0810">
            <w:pPr>
              <w:spacing w:after="0"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Числові та буквені вирази, рівності та нерівності. </w:t>
            </w:r>
          </w:p>
          <w:p w:rsidR="00692376" w:rsidRPr="00692376" w:rsidRDefault="00692376" w:rsidP="003E0810">
            <w:pPr>
              <w:spacing w:after="2" w:line="275"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Обчислення числових виразів, які містять кілька арифметичних дій різних ступенів без дужок і з дужками. </w:t>
            </w:r>
          </w:p>
          <w:p w:rsidR="00692376" w:rsidRPr="00692376" w:rsidRDefault="00692376" w:rsidP="003E0810">
            <w:pPr>
              <w:spacing w:after="0"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Обчислення виразів зі змінною (змінними) при заданому її (їх) числовому значенні. </w:t>
            </w:r>
          </w:p>
          <w:p w:rsidR="00692376" w:rsidRPr="00692376" w:rsidRDefault="00692376" w:rsidP="003E0810">
            <w:pPr>
              <w:spacing w:after="10" w:line="283" w:lineRule="auto"/>
              <w:ind w:left="6" w:right="534"/>
              <w:rPr>
                <w:rFonts w:ascii="Times New Roman" w:hAnsi="Times New Roman" w:cs="Times New Roman"/>
                <w:sz w:val="28"/>
                <w:szCs w:val="28"/>
              </w:rPr>
            </w:pPr>
            <w:r w:rsidRPr="00692376">
              <w:rPr>
                <w:rFonts w:ascii="Times New Roman" w:hAnsi="Times New Roman" w:cs="Times New Roman"/>
                <w:sz w:val="28"/>
                <w:szCs w:val="28"/>
              </w:rPr>
              <w:t>Розв’язування рівнянь з однією змінною, у яких один компонент або права частина рівняння</w:t>
            </w:r>
            <w:r w:rsidRPr="00692376">
              <w:rPr>
                <w:rFonts w:ascii="Times New Roman" w:eastAsia="Calibri" w:hAnsi="Times New Roman" w:cs="Times New Roman"/>
                <w:sz w:val="28"/>
                <w:szCs w:val="28"/>
              </w:rPr>
              <w:t xml:space="preserve"> </w:t>
            </w:r>
            <w:r w:rsidRPr="00692376">
              <w:rPr>
                <w:rFonts w:ascii="Times New Roman" w:hAnsi="Times New Roman" w:cs="Times New Roman"/>
                <w:sz w:val="28"/>
                <w:szCs w:val="28"/>
              </w:rPr>
              <w:t xml:space="preserve">є числовим виразом. Нерівності зі змінною. </w:t>
            </w:r>
          </w:p>
          <w:p w:rsidR="00692376" w:rsidRPr="00692376" w:rsidRDefault="00692376" w:rsidP="003E0810">
            <w:pPr>
              <w:spacing w:after="0" w:line="300" w:lineRule="auto"/>
              <w:ind w:left="6"/>
              <w:rPr>
                <w:rFonts w:ascii="Times New Roman" w:hAnsi="Times New Roman" w:cs="Times New Roman"/>
                <w:sz w:val="28"/>
                <w:szCs w:val="28"/>
              </w:rPr>
            </w:pPr>
            <w:r w:rsidRPr="00692376">
              <w:rPr>
                <w:rFonts w:ascii="Times New Roman" w:hAnsi="Times New Roman" w:cs="Times New Roman"/>
                <w:sz w:val="28"/>
                <w:szCs w:val="28"/>
              </w:rPr>
              <w:lastRenderedPageBreak/>
              <w:t>Звичайні дроби. Утворення звичайного дробу. Читання і запис дробів.</w:t>
            </w:r>
            <w:r w:rsidRPr="00692376">
              <w:rPr>
                <w:rFonts w:ascii="Times New Roman" w:eastAsia="Calibri" w:hAnsi="Times New Roman" w:cs="Times New Roman"/>
                <w:sz w:val="28"/>
                <w:szCs w:val="28"/>
              </w:rPr>
              <w:t xml:space="preserve"> </w:t>
            </w:r>
            <w:r w:rsidRPr="00692376">
              <w:rPr>
                <w:rFonts w:ascii="Times New Roman" w:hAnsi="Times New Roman" w:cs="Times New Roman"/>
                <w:sz w:val="28"/>
                <w:szCs w:val="28"/>
              </w:rPr>
              <w:t xml:space="preserve">Чисельник і знаменник дробу. </w:t>
            </w:r>
          </w:p>
          <w:p w:rsidR="00692376" w:rsidRPr="00692376" w:rsidRDefault="00692376" w:rsidP="003E0810">
            <w:pPr>
              <w:spacing w:after="19"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Порівняння та впорядкування дробів з однаковими знаменниками. </w:t>
            </w:r>
          </w:p>
          <w:p w:rsidR="00692376" w:rsidRPr="00692376" w:rsidRDefault="00692376" w:rsidP="003E0810">
            <w:pPr>
              <w:spacing w:after="0"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Знаходження дробу від числа. Знаходження числа за значенням його дробу. </w:t>
            </w:r>
          </w:p>
          <w:p w:rsidR="00692376" w:rsidRPr="00692376" w:rsidRDefault="00692376" w:rsidP="003E0810">
            <w:pPr>
              <w:spacing w:after="0" w:line="258" w:lineRule="auto"/>
              <w:ind w:left="6" w:right="53"/>
              <w:rPr>
                <w:rFonts w:ascii="Times New Roman" w:hAnsi="Times New Roman" w:cs="Times New Roman"/>
                <w:sz w:val="28"/>
                <w:szCs w:val="28"/>
              </w:rPr>
            </w:pPr>
            <w:r w:rsidRPr="00692376">
              <w:rPr>
                <w:rFonts w:ascii="Times New Roman" w:hAnsi="Times New Roman" w:cs="Times New Roman"/>
                <w:sz w:val="28"/>
                <w:szCs w:val="28"/>
              </w:rPr>
              <w:t xml:space="preserve">Життєві ситуації, які розв’язуються математичним шляхом, тексти математичного змісту, сюжетні задачі, їх розв’язання різними способами з опорою на прості математичні моделі. Перевірка правильності розв’язання проблемної ситуації різними способами. </w:t>
            </w:r>
          </w:p>
          <w:p w:rsidR="00692376" w:rsidRPr="00692376" w:rsidRDefault="00692376" w:rsidP="003E0810">
            <w:pPr>
              <w:spacing w:after="0" w:line="259"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Імовірний та фактичний результат обчислень. Помилки в обчисленнях. Способи усунення помилок. </w:t>
            </w:r>
          </w:p>
        </w:tc>
      </w:tr>
    </w:tbl>
    <w:p w:rsidR="00692376" w:rsidRPr="00692376" w:rsidRDefault="00692376" w:rsidP="00692376">
      <w:pPr>
        <w:spacing w:after="0" w:line="259" w:lineRule="auto"/>
        <w:ind w:left="-1416" w:right="348"/>
        <w:rPr>
          <w:rFonts w:ascii="Times New Roman" w:hAnsi="Times New Roman" w:cs="Times New Roman"/>
          <w:sz w:val="28"/>
          <w:szCs w:val="28"/>
        </w:rPr>
      </w:pPr>
    </w:p>
    <w:p w:rsidR="00692376" w:rsidRPr="00692376" w:rsidRDefault="00692376" w:rsidP="00692376">
      <w:pPr>
        <w:spacing w:after="0" w:line="259" w:lineRule="auto"/>
        <w:ind w:left="-1416" w:right="348"/>
        <w:rPr>
          <w:rFonts w:ascii="Times New Roman" w:hAnsi="Times New Roman" w:cs="Times New Roman"/>
          <w:sz w:val="28"/>
          <w:szCs w:val="28"/>
        </w:rPr>
      </w:pPr>
    </w:p>
    <w:p w:rsidR="00692376" w:rsidRPr="00692376" w:rsidRDefault="00692376" w:rsidP="00692376">
      <w:pPr>
        <w:spacing w:after="0" w:line="259" w:lineRule="auto"/>
        <w:ind w:left="-1416" w:right="348"/>
        <w:rPr>
          <w:rFonts w:ascii="Times New Roman" w:hAnsi="Times New Roman" w:cs="Times New Roman"/>
          <w:sz w:val="28"/>
          <w:szCs w:val="28"/>
        </w:rPr>
      </w:pPr>
    </w:p>
    <w:p w:rsidR="00692376" w:rsidRPr="00692376" w:rsidRDefault="00692376" w:rsidP="00692376">
      <w:pPr>
        <w:spacing w:after="0" w:line="259" w:lineRule="auto"/>
        <w:ind w:left="-1416" w:right="348"/>
        <w:rPr>
          <w:rFonts w:ascii="Times New Roman" w:hAnsi="Times New Roman" w:cs="Times New Roman"/>
          <w:sz w:val="28"/>
          <w:szCs w:val="28"/>
        </w:rPr>
      </w:pPr>
    </w:p>
    <w:p w:rsidR="00692376" w:rsidRPr="00692376" w:rsidRDefault="00692376" w:rsidP="00692376">
      <w:pPr>
        <w:spacing w:after="0" w:line="259" w:lineRule="auto"/>
        <w:ind w:left="-1416" w:right="348"/>
        <w:rPr>
          <w:rFonts w:ascii="Times New Roman" w:hAnsi="Times New Roman" w:cs="Times New Roman"/>
          <w:sz w:val="28"/>
          <w:szCs w:val="28"/>
        </w:rPr>
      </w:pPr>
    </w:p>
    <w:p w:rsidR="00692376" w:rsidRPr="00692376" w:rsidRDefault="00692376" w:rsidP="00692376">
      <w:pPr>
        <w:spacing w:after="0" w:line="259" w:lineRule="auto"/>
        <w:ind w:left="-1416" w:right="348"/>
        <w:rPr>
          <w:rFonts w:ascii="Times New Roman" w:hAnsi="Times New Roman" w:cs="Times New Roman"/>
          <w:sz w:val="28"/>
          <w:szCs w:val="28"/>
        </w:rPr>
      </w:pPr>
    </w:p>
    <w:p w:rsidR="00692376" w:rsidRPr="00692376" w:rsidRDefault="00692376" w:rsidP="00692376">
      <w:pPr>
        <w:spacing w:after="0" w:line="259" w:lineRule="auto"/>
        <w:ind w:left="-1416" w:right="348"/>
        <w:rPr>
          <w:rFonts w:ascii="Times New Roman" w:hAnsi="Times New Roman" w:cs="Times New Roman"/>
          <w:sz w:val="28"/>
          <w:szCs w:val="28"/>
        </w:rPr>
      </w:pPr>
    </w:p>
    <w:p w:rsidR="00692376" w:rsidRPr="00692376" w:rsidRDefault="00692376" w:rsidP="00692376">
      <w:pPr>
        <w:spacing w:after="0" w:line="259" w:lineRule="auto"/>
        <w:ind w:left="-1416" w:right="348"/>
        <w:rPr>
          <w:rFonts w:ascii="Times New Roman" w:hAnsi="Times New Roman" w:cs="Times New Roman"/>
          <w:sz w:val="28"/>
          <w:szCs w:val="28"/>
        </w:rPr>
      </w:pPr>
    </w:p>
    <w:p w:rsidR="00692376" w:rsidRPr="00692376" w:rsidRDefault="00692376" w:rsidP="00692376">
      <w:pPr>
        <w:spacing w:after="0" w:line="259" w:lineRule="auto"/>
        <w:ind w:left="-1416" w:right="348"/>
        <w:rPr>
          <w:rFonts w:ascii="Times New Roman" w:hAnsi="Times New Roman" w:cs="Times New Roman"/>
          <w:sz w:val="28"/>
          <w:szCs w:val="28"/>
        </w:rPr>
      </w:pPr>
    </w:p>
    <w:p w:rsidR="00692376" w:rsidRDefault="00692376" w:rsidP="00692376">
      <w:pPr>
        <w:spacing w:after="0" w:line="259" w:lineRule="auto"/>
        <w:ind w:left="-1416" w:right="348"/>
        <w:rPr>
          <w:rFonts w:ascii="Times New Roman" w:hAnsi="Times New Roman" w:cs="Times New Roman"/>
          <w:sz w:val="28"/>
          <w:szCs w:val="28"/>
        </w:rPr>
      </w:pPr>
    </w:p>
    <w:p w:rsidR="003A0AAC" w:rsidRPr="00692376" w:rsidRDefault="003A0AAC" w:rsidP="00692376">
      <w:pPr>
        <w:spacing w:after="0" w:line="259" w:lineRule="auto"/>
        <w:ind w:left="-1416" w:right="348"/>
        <w:rPr>
          <w:rFonts w:ascii="Times New Roman" w:hAnsi="Times New Roman" w:cs="Times New Roman"/>
          <w:sz w:val="28"/>
          <w:szCs w:val="28"/>
        </w:rPr>
      </w:pPr>
      <w:bookmarkStart w:id="4" w:name="_GoBack"/>
      <w:bookmarkEnd w:id="4"/>
    </w:p>
    <w:p w:rsidR="00692376" w:rsidRPr="00692376" w:rsidRDefault="00692376" w:rsidP="00692376">
      <w:pPr>
        <w:spacing w:after="0" w:line="259" w:lineRule="auto"/>
        <w:ind w:left="-1416" w:right="348"/>
        <w:rPr>
          <w:rFonts w:ascii="Times New Roman" w:hAnsi="Times New Roman" w:cs="Times New Roman"/>
          <w:sz w:val="28"/>
          <w:szCs w:val="28"/>
        </w:rPr>
      </w:pPr>
    </w:p>
    <w:tbl>
      <w:tblPr>
        <w:tblStyle w:val="TableGrid"/>
        <w:tblW w:w="9575" w:type="dxa"/>
        <w:tblInd w:w="5" w:type="dxa"/>
        <w:tblCellMar>
          <w:top w:w="12" w:type="dxa"/>
          <w:left w:w="108" w:type="dxa"/>
          <w:right w:w="51" w:type="dxa"/>
        </w:tblCellMar>
        <w:tblLook w:val="04A0" w:firstRow="1" w:lastRow="0" w:firstColumn="1" w:lastColumn="0" w:noHBand="0" w:noVBand="1"/>
      </w:tblPr>
      <w:tblGrid>
        <w:gridCol w:w="2943"/>
        <w:gridCol w:w="144"/>
        <w:gridCol w:w="6488"/>
      </w:tblGrid>
      <w:tr w:rsidR="00692376" w:rsidRPr="00692376" w:rsidTr="003E0810">
        <w:trPr>
          <w:trHeight w:val="508"/>
        </w:trPr>
        <w:tc>
          <w:tcPr>
            <w:tcW w:w="9575" w:type="dxa"/>
            <w:gridSpan w:val="3"/>
            <w:tcBorders>
              <w:top w:val="single" w:sz="4" w:space="0" w:color="000000"/>
              <w:left w:val="single" w:sz="4" w:space="0" w:color="000000"/>
              <w:bottom w:val="single" w:sz="4" w:space="0" w:color="000000"/>
              <w:right w:val="single" w:sz="4" w:space="0" w:color="000000"/>
            </w:tcBorders>
            <w:vAlign w:val="center"/>
          </w:tcPr>
          <w:p w:rsidR="00692376" w:rsidRPr="00692376" w:rsidRDefault="00692376" w:rsidP="003E0810">
            <w:pPr>
              <w:spacing w:after="10" w:line="269" w:lineRule="auto"/>
              <w:jc w:val="center"/>
              <w:rPr>
                <w:rFonts w:ascii="Times New Roman" w:hAnsi="Times New Roman" w:cs="Times New Roman"/>
                <w:b/>
                <w:bCs/>
                <w:sz w:val="28"/>
                <w:szCs w:val="28"/>
              </w:rPr>
            </w:pPr>
            <w:r w:rsidRPr="00692376">
              <w:rPr>
                <w:rFonts w:ascii="Times New Roman" w:hAnsi="Times New Roman" w:cs="Times New Roman"/>
                <w:b/>
                <w:sz w:val="28"/>
                <w:szCs w:val="28"/>
              </w:rPr>
              <w:lastRenderedPageBreak/>
              <w:t xml:space="preserve">3. Змістова лінія «Вимірювання </w:t>
            </w:r>
            <w:proofErr w:type="gramStart"/>
            <w:r w:rsidRPr="00692376">
              <w:rPr>
                <w:rFonts w:ascii="Times New Roman" w:hAnsi="Times New Roman" w:cs="Times New Roman"/>
                <w:b/>
                <w:sz w:val="28"/>
                <w:szCs w:val="28"/>
              </w:rPr>
              <w:t xml:space="preserve">величин»   </w:t>
            </w:r>
            <w:proofErr w:type="gramEnd"/>
            <w:r w:rsidRPr="00692376">
              <w:rPr>
                <w:rFonts w:ascii="Times New Roman" w:hAnsi="Times New Roman" w:cs="Times New Roman"/>
                <w:b/>
                <w:bCs/>
                <w:sz w:val="28"/>
                <w:szCs w:val="28"/>
              </w:rPr>
              <w:t>орієнтовно 15 годин</w:t>
            </w:r>
          </w:p>
          <w:p w:rsidR="00692376" w:rsidRPr="00692376" w:rsidRDefault="00692376" w:rsidP="003E0810">
            <w:pPr>
              <w:spacing w:after="10" w:line="269" w:lineRule="auto"/>
              <w:jc w:val="center"/>
              <w:rPr>
                <w:rFonts w:ascii="Times New Roman" w:hAnsi="Times New Roman" w:cs="Times New Roman"/>
                <w:b/>
                <w:bCs/>
                <w:iCs/>
                <w:sz w:val="28"/>
                <w:szCs w:val="28"/>
              </w:rPr>
            </w:pPr>
            <w:r w:rsidRPr="00692376">
              <w:rPr>
                <w:rFonts w:ascii="Times New Roman" w:hAnsi="Times New Roman" w:cs="Times New Roman"/>
                <w:b/>
                <w:bCs/>
                <w:sz w:val="28"/>
                <w:szCs w:val="28"/>
              </w:rPr>
              <w:t>+ 5 год/рік інтегрованого курсу</w:t>
            </w:r>
          </w:p>
        </w:tc>
      </w:tr>
      <w:tr w:rsidR="00692376" w:rsidRPr="00692376" w:rsidTr="003E0810">
        <w:trPr>
          <w:trHeight w:val="508"/>
        </w:trPr>
        <w:tc>
          <w:tcPr>
            <w:tcW w:w="3087" w:type="dxa"/>
            <w:gridSpan w:val="2"/>
            <w:tcBorders>
              <w:top w:val="single" w:sz="4" w:space="0" w:color="000000"/>
              <w:left w:val="single" w:sz="4" w:space="0" w:color="000000"/>
              <w:bottom w:val="single" w:sz="4" w:space="0" w:color="000000"/>
              <w:right w:val="single" w:sz="4" w:space="0" w:color="000000"/>
            </w:tcBorders>
            <w:vAlign w:val="center"/>
          </w:tcPr>
          <w:p w:rsidR="00692376" w:rsidRPr="00692376" w:rsidRDefault="00692376" w:rsidP="003E0810">
            <w:pPr>
              <w:spacing w:after="160" w:line="259" w:lineRule="auto"/>
              <w:jc w:val="center"/>
              <w:rPr>
                <w:rFonts w:ascii="Times New Roman" w:hAnsi="Times New Roman" w:cs="Times New Roman"/>
                <w:b/>
                <w:bCs/>
                <w:sz w:val="28"/>
                <w:szCs w:val="28"/>
              </w:rPr>
            </w:pPr>
            <w:r w:rsidRPr="00692376">
              <w:rPr>
                <w:rFonts w:ascii="Times New Roman" w:hAnsi="Times New Roman" w:cs="Times New Roman"/>
                <w:b/>
                <w:bCs/>
                <w:sz w:val="28"/>
                <w:szCs w:val="28"/>
              </w:rPr>
              <w:t>1</w:t>
            </w:r>
          </w:p>
        </w:tc>
        <w:tc>
          <w:tcPr>
            <w:tcW w:w="6488" w:type="dxa"/>
            <w:tcBorders>
              <w:top w:val="single" w:sz="4" w:space="0" w:color="000000"/>
              <w:left w:val="single" w:sz="4" w:space="0" w:color="000000"/>
              <w:bottom w:val="single" w:sz="4" w:space="0" w:color="000000"/>
              <w:right w:val="single" w:sz="4" w:space="0" w:color="000000"/>
            </w:tcBorders>
            <w:vAlign w:val="center"/>
          </w:tcPr>
          <w:p w:rsidR="00692376" w:rsidRPr="00692376" w:rsidRDefault="00692376" w:rsidP="003E0810">
            <w:pPr>
              <w:spacing w:after="10" w:line="269" w:lineRule="auto"/>
              <w:jc w:val="center"/>
              <w:rPr>
                <w:rFonts w:ascii="Times New Roman" w:hAnsi="Times New Roman" w:cs="Times New Roman"/>
                <w:b/>
                <w:bCs/>
                <w:iCs/>
                <w:sz w:val="28"/>
                <w:szCs w:val="28"/>
              </w:rPr>
            </w:pPr>
            <w:r w:rsidRPr="00692376">
              <w:rPr>
                <w:rFonts w:ascii="Times New Roman" w:hAnsi="Times New Roman" w:cs="Times New Roman"/>
                <w:b/>
                <w:bCs/>
                <w:iCs/>
                <w:sz w:val="28"/>
                <w:szCs w:val="28"/>
              </w:rPr>
              <w:t>2</w:t>
            </w:r>
          </w:p>
        </w:tc>
      </w:tr>
      <w:tr w:rsidR="00692376" w:rsidRPr="00692376" w:rsidTr="003E0810">
        <w:trPr>
          <w:trHeight w:val="3512"/>
        </w:trPr>
        <w:tc>
          <w:tcPr>
            <w:tcW w:w="3087" w:type="dxa"/>
            <w:gridSpan w:val="2"/>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60" w:line="259" w:lineRule="auto"/>
              <w:rPr>
                <w:rFonts w:ascii="Times New Roman" w:hAnsi="Times New Roman" w:cs="Times New Roman"/>
                <w:sz w:val="28"/>
                <w:szCs w:val="28"/>
              </w:rPr>
            </w:pPr>
            <w:r w:rsidRPr="00692376">
              <w:rPr>
                <w:rFonts w:ascii="Times New Roman" w:hAnsi="Times New Roman" w:cs="Times New Roman"/>
                <w:sz w:val="28"/>
                <w:szCs w:val="28"/>
              </w:rPr>
              <w:t>Визначає спільну властивість об’єктів навколишнього світу та інтерпретує її як величину для вимірювання та порівняння</w:t>
            </w:r>
          </w:p>
        </w:tc>
        <w:tc>
          <w:tcPr>
            <w:tcW w:w="6488"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3" w:line="259" w:lineRule="auto"/>
              <w:ind w:right="56"/>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pStyle w:val="a3"/>
              <w:numPr>
                <w:ilvl w:val="0"/>
                <w:numId w:val="36"/>
              </w:numPr>
              <w:spacing w:after="10" w:line="269" w:lineRule="auto"/>
              <w:ind w:left="0" w:firstLine="0"/>
              <w:jc w:val="left"/>
              <w:rPr>
                <w:i/>
                <w:szCs w:val="28"/>
              </w:rPr>
            </w:pPr>
            <w:r w:rsidRPr="00692376">
              <w:rPr>
                <w:i/>
                <w:szCs w:val="28"/>
              </w:rPr>
              <w:t>використовує</w:t>
            </w:r>
            <w:r w:rsidRPr="00692376">
              <w:rPr>
                <w:szCs w:val="28"/>
              </w:rPr>
              <w:t xml:space="preserve"> різні мірки для вимірювання величин довжини, маси, температури, часу, місткості, вартості</w:t>
            </w:r>
            <w:r w:rsidRPr="00692376">
              <w:rPr>
                <w:rFonts w:eastAsia="Calibri"/>
                <w:szCs w:val="28"/>
              </w:rPr>
              <w:t xml:space="preserve"> </w:t>
            </w:r>
            <w:r w:rsidRPr="00692376">
              <w:rPr>
                <w:color w:val="4F81BD"/>
                <w:szCs w:val="28"/>
              </w:rPr>
              <w:t>[4 МАО 3-4.7-1]</w:t>
            </w:r>
            <w:r w:rsidRPr="00692376">
              <w:rPr>
                <w:szCs w:val="28"/>
              </w:rPr>
              <w:t>;</w:t>
            </w:r>
          </w:p>
          <w:p w:rsidR="00692376" w:rsidRPr="00692376" w:rsidRDefault="00692376" w:rsidP="00692376">
            <w:pPr>
              <w:pStyle w:val="a3"/>
              <w:numPr>
                <w:ilvl w:val="0"/>
                <w:numId w:val="36"/>
              </w:numPr>
              <w:spacing w:after="10" w:line="269" w:lineRule="auto"/>
              <w:ind w:left="0" w:firstLine="0"/>
              <w:jc w:val="left"/>
              <w:rPr>
                <w:i/>
                <w:szCs w:val="28"/>
              </w:rPr>
            </w:pPr>
            <w:r w:rsidRPr="00692376">
              <w:rPr>
                <w:i/>
                <w:szCs w:val="28"/>
              </w:rPr>
              <w:t xml:space="preserve">записує </w:t>
            </w:r>
            <w:r w:rsidRPr="00692376">
              <w:rPr>
                <w:szCs w:val="28"/>
              </w:rPr>
              <w:t>результати вимірювання величин у міліметрах (мм), сантиметрах (см), дециметрах (дм), метрах ( м), кілометрах (км); грамах (г), кілограмах (кг), центнерах (ц), тоннах (т); градусах Цельсія (С</w:t>
            </w:r>
            <w:r w:rsidRPr="00692376">
              <w:rPr>
                <w:szCs w:val="28"/>
                <w:vertAlign w:val="superscript"/>
              </w:rPr>
              <w:t>о</w:t>
            </w:r>
            <w:r w:rsidRPr="00692376">
              <w:rPr>
                <w:szCs w:val="28"/>
              </w:rPr>
              <w:t xml:space="preserve">), </w:t>
            </w:r>
            <w:r w:rsidRPr="00692376">
              <w:rPr>
                <w:szCs w:val="28"/>
                <w:vertAlign w:val="superscript"/>
              </w:rPr>
              <w:t xml:space="preserve"> </w:t>
            </w:r>
            <w:r w:rsidRPr="00692376">
              <w:rPr>
                <w:szCs w:val="28"/>
              </w:rPr>
              <w:t>секундах (с), хвилинах (хв),</w:t>
            </w:r>
            <w:r w:rsidRPr="00692376">
              <w:rPr>
                <w:rFonts w:eastAsia="Calibri"/>
                <w:szCs w:val="28"/>
              </w:rPr>
              <w:t xml:space="preserve"> </w:t>
            </w:r>
            <w:r w:rsidRPr="00692376">
              <w:rPr>
                <w:szCs w:val="28"/>
              </w:rPr>
              <w:t xml:space="preserve">годинах (год), добах, тижнях, місяцях, роках, століттях, тисячоліттях, літрах (л), копійках (к.), гривнях (грн), використовуючи одиниці вимірювання та співвідношення між ними </w:t>
            </w:r>
            <w:r w:rsidRPr="00692376">
              <w:rPr>
                <w:color w:val="4F81BD"/>
                <w:szCs w:val="28"/>
              </w:rPr>
              <w:t>[4 МАО 3-4.7-2]</w:t>
            </w:r>
            <w:r w:rsidRPr="00692376">
              <w:rPr>
                <w:szCs w:val="28"/>
              </w:rPr>
              <w:t>;</w:t>
            </w:r>
          </w:p>
          <w:p w:rsidR="00692376" w:rsidRPr="00692376" w:rsidRDefault="00692376" w:rsidP="00692376">
            <w:pPr>
              <w:pStyle w:val="a3"/>
              <w:numPr>
                <w:ilvl w:val="0"/>
                <w:numId w:val="36"/>
              </w:numPr>
              <w:spacing w:after="10" w:line="269" w:lineRule="auto"/>
              <w:ind w:left="0" w:firstLine="0"/>
              <w:jc w:val="left"/>
              <w:rPr>
                <w:i/>
                <w:szCs w:val="28"/>
              </w:rPr>
            </w:pPr>
            <w:r w:rsidRPr="00692376">
              <w:rPr>
                <w:i/>
                <w:szCs w:val="28"/>
              </w:rPr>
              <w:t xml:space="preserve">перетворює </w:t>
            </w:r>
            <w:r w:rsidRPr="00692376">
              <w:rPr>
                <w:szCs w:val="28"/>
              </w:rPr>
              <w:t xml:space="preserve">одні одиниці величин в інші </w:t>
            </w:r>
            <w:r w:rsidRPr="00692376">
              <w:rPr>
                <w:color w:val="4F81BD"/>
                <w:szCs w:val="28"/>
              </w:rPr>
              <w:t>[4 МАО 3-4.7-3]</w:t>
            </w:r>
          </w:p>
        </w:tc>
      </w:tr>
      <w:tr w:rsidR="00692376" w:rsidRPr="00692376" w:rsidTr="003E0810">
        <w:trPr>
          <w:trHeight w:val="2944"/>
        </w:trPr>
        <w:tc>
          <w:tcPr>
            <w:tcW w:w="3087" w:type="dxa"/>
            <w:gridSpan w:val="2"/>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41" w:line="238" w:lineRule="auto"/>
              <w:ind w:left="6"/>
              <w:rPr>
                <w:rFonts w:ascii="Times New Roman" w:hAnsi="Times New Roman" w:cs="Times New Roman"/>
                <w:sz w:val="28"/>
                <w:szCs w:val="28"/>
              </w:rPr>
            </w:pPr>
            <w:r w:rsidRPr="00692376">
              <w:rPr>
                <w:rFonts w:ascii="Times New Roman" w:hAnsi="Times New Roman" w:cs="Times New Roman"/>
                <w:sz w:val="28"/>
                <w:szCs w:val="28"/>
              </w:rPr>
              <w:t xml:space="preserve">Аналізує проблемні ситуації, що виникають у житті; описує проблемні життєві ситуації за допомогою групи величин, </w:t>
            </w:r>
          </w:p>
          <w:p w:rsidR="00692376" w:rsidRPr="00692376" w:rsidRDefault="00692376" w:rsidP="003E0810">
            <w:pPr>
              <w:spacing w:after="160" w:line="259" w:lineRule="auto"/>
              <w:rPr>
                <w:rFonts w:ascii="Times New Roman" w:hAnsi="Times New Roman" w:cs="Times New Roman"/>
                <w:sz w:val="28"/>
                <w:szCs w:val="28"/>
              </w:rPr>
            </w:pPr>
            <w:r w:rsidRPr="00692376">
              <w:rPr>
                <w:rFonts w:ascii="Times New Roman" w:hAnsi="Times New Roman" w:cs="Times New Roman"/>
                <w:sz w:val="28"/>
                <w:szCs w:val="28"/>
              </w:rPr>
              <w:t>які пов’язані між собою</w:t>
            </w:r>
          </w:p>
        </w:tc>
        <w:tc>
          <w:tcPr>
            <w:tcW w:w="6488"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line="259" w:lineRule="auto"/>
              <w:ind w:right="56"/>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23"/>
              </w:numPr>
              <w:spacing w:after="2" w:line="271" w:lineRule="auto"/>
              <w:ind w:right="83"/>
              <w:rPr>
                <w:rFonts w:ascii="Times New Roman" w:hAnsi="Times New Roman" w:cs="Times New Roman"/>
                <w:sz w:val="28"/>
                <w:szCs w:val="28"/>
              </w:rPr>
            </w:pPr>
            <w:r w:rsidRPr="00692376">
              <w:rPr>
                <w:rFonts w:ascii="Times New Roman" w:hAnsi="Times New Roman" w:cs="Times New Roman"/>
                <w:i/>
                <w:sz w:val="28"/>
                <w:szCs w:val="28"/>
              </w:rPr>
              <w:t xml:space="preserve">користується </w:t>
            </w:r>
            <w:r w:rsidRPr="00692376">
              <w:rPr>
                <w:rFonts w:ascii="Times New Roman" w:hAnsi="Times New Roman" w:cs="Times New Roman"/>
                <w:sz w:val="28"/>
                <w:szCs w:val="28"/>
              </w:rPr>
              <w:t xml:space="preserve">годинником і календарем для відстеження та планування подій свого життя </w:t>
            </w:r>
            <w:r w:rsidRPr="00692376">
              <w:rPr>
                <w:rFonts w:ascii="Times New Roman" w:hAnsi="Times New Roman" w:cs="Times New Roman"/>
                <w:color w:val="4F81BD"/>
                <w:sz w:val="28"/>
                <w:szCs w:val="28"/>
              </w:rPr>
              <w:t>[4 МАО 3-1.2-1]</w:t>
            </w:r>
            <w:r w:rsidRPr="00692376">
              <w:rPr>
                <w:rFonts w:ascii="Times New Roman" w:hAnsi="Times New Roman" w:cs="Times New Roman"/>
                <w:sz w:val="28"/>
                <w:szCs w:val="28"/>
              </w:rPr>
              <w:t xml:space="preserve">; </w:t>
            </w:r>
          </w:p>
          <w:p w:rsidR="00692376" w:rsidRPr="00692376" w:rsidRDefault="00692376" w:rsidP="003E0810">
            <w:pPr>
              <w:spacing w:after="10" w:line="269" w:lineRule="auto"/>
              <w:rPr>
                <w:rFonts w:ascii="Times New Roman" w:hAnsi="Times New Roman" w:cs="Times New Roman"/>
                <w:sz w:val="28"/>
                <w:szCs w:val="28"/>
              </w:rPr>
            </w:pPr>
            <w:r w:rsidRPr="00692376">
              <w:rPr>
                <w:rFonts w:ascii="Times New Roman" w:hAnsi="Times New Roman" w:cs="Times New Roman"/>
                <w:i/>
                <w:sz w:val="28"/>
                <w:szCs w:val="28"/>
              </w:rPr>
              <w:t>оперує</w:t>
            </w:r>
            <w:r w:rsidRPr="00692376">
              <w:rPr>
                <w:rFonts w:ascii="Times New Roman" w:hAnsi="Times New Roman" w:cs="Times New Roman"/>
                <w:sz w:val="28"/>
                <w:szCs w:val="28"/>
              </w:rPr>
              <w:t xml:space="preserve"> грошима в ситуації купівлі-продажу </w:t>
            </w:r>
            <w:r w:rsidRPr="00692376">
              <w:rPr>
                <w:rFonts w:ascii="Times New Roman" w:hAnsi="Times New Roman" w:cs="Times New Roman"/>
                <w:color w:val="4F81BD"/>
                <w:sz w:val="28"/>
                <w:szCs w:val="28"/>
              </w:rPr>
              <w:t>[4 МАО 3-1.2-2]</w:t>
            </w:r>
            <w:r w:rsidRPr="00692376">
              <w:rPr>
                <w:rFonts w:ascii="Times New Roman" w:hAnsi="Times New Roman" w:cs="Times New Roman"/>
                <w:sz w:val="28"/>
                <w:szCs w:val="28"/>
              </w:rPr>
              <w:t xml:space="preserve">; </w:t>
            </w:r>
            <w:r w:rsidRPr="00692376">
              <w:rPr>
                <w:rFonts w:ascii="Times New Roman" w:hAnsi="Times New Roman" w:cs="Times New Roman"/>
                <w:i/>
                <w:sz w:val="28"/>
                <w:szCs w:val="28"/>
              </w:rPr>
              <w:t>- знаходить</w:t>
            </w:r>
            <w:r w:rsidRPr="00692376">
              <w:rPr>
                <w:rFonts w:ascii="Times New Roman" w:hAnsi="Times New Roman" w:cs="Times New Roman"/>
                <w:sz w:val="28"/>
                <w:szCs w:val="28"/>
              </w:rPr>
              <w:t xml:space="preserve"> швидкість, час, шлях, застосовуючи відповідні формули, під час розв’язуванні практично зорієнтованих задач </w:t>
            </w:r>
            <w:r w:rsidRPr="00692376">
              <w:rPr>
                <w:rFonts w:ascii="Times New Roman" w:hAnsi="Times New Roman" w:cs="Times New Roman"/>
                <w:color w:val="4F81BD"/>
                <w:sz w:val="28"/>
                <w:szCs w:val="28"/>
              </w:rPr>
              <w:t>[4 МАО 3-1.2-3]</w:t>
            </w:r>
            <w:r w:rsidRPr="00692376">
              <w:rPr>
                <w:rFonts w:ascii="Times New Roman" w:hAnsi="Times New Roman" w:cs="Times New Roman"/>
                <w:sz w:val="28"/>
                <w:szCs w:val="28"/>
              </w:rPr>
              <w:t>;</w:t>
            </w:r>
          </w:p>
          <w:p w:rsidR="00692376" w:rsidRPr="00692376" w:rsidRDefault="00692376" w:rsidP="00692376">
            <w:pPr>
              <w:numPr>
                <w:ilvl w:val="0"/>
                <w:numId w:val="24"/>
              </w:numPr>
              <w:spacing w:after="10" w:line="269" w:lineRule="auto"/>
              <w:rPr>
                <w:rFonts w:ascii="Times New Roman" w:hAnsi="Times New Roman" w:cs="Times New Roman"/>
                <w:sz w:val="28"/>
                <w:szCs w:val="28"/>
              </w:rPr>
            </w:pPr>
            <w:r w:rsidRPr="00692376">
              <w:rPr>
                <w:rFonts w:ascii="Times New Roman" w:hAnsi="Times New Roman" w:cs="Times New Roman"/>
                <w:i/>
                <w:sz w:val="28"/>
                <w:szCs w:val="28"/>
              </w:rPr>
              <w:t>обчислює</w:t>
            </w:r>
            <w:r w:rsidRPr="00692376">
              <w:rPr>
                <w:rFonts w:ascii="Times New Roman" w:hAnsi="Times New Roman" w:cs="Times New Roman"/>
                <w:sz w:val="28"/>
                <w:szCs w:val="28"/>
              </w:rPr>
              <w:t xml:space="preserve"> периметр многокутника та площу прямокутника відомими способами </w:t>
            </w:r>
            <w:r w:rsidRPr="00692376">
              <w:rPr>
                <w:rFonts w:ascii="Times New Roman" w:hAnsi="Times New Roman" w:cs="Times New Roman"/>
                <w:color w:val="4F81BD"/>
                <w:sz w:val="28"/>
                <w:szCs w:val="28"/>
              </w:rPr>
              <w:t>[4 МАО 3-1.2-4]</w:t>
            </w:r>
            <w:r w:rsidRPr="00692376">
              <w:rPr>
                <w:rFonts w:ascii="Times New Roman" w:hAnsi="Times New Roman" w:cs="Times New Roman"/>
                <w:sz w:val="28"/>
                <w:szCs w:val="28"/>
              </w:rPr>
              <w:t xml:space="preserve">; </w:t>
            </w:r>
          </w:p>
          <w:p w:rsidR="00692376" w:rsidRPr="00692376" w:rsidRDefault="00692376" w:rsidP="00692376">
            <w:pPr>
              <w:numPr>
                <w:ilvl w:val="0"/>
                <w:numId w:val="24"/>
              </w:numPr>
              <w:spacing w:after="26" w:line="252" w:lineRule="auto"/>
              <w:rPr>
                <w:rFonts w:ascii="Times New Roman" w:hAnsi="Times New Roman" w:cs="Times New Roman"/>
                <w:sz w:val="28"/>
                <w:szCs w:val="28"/>
              </w:rPr>
            </w:pPr>
            <w:r w:rsidRPr="00692376">
              <w:rPr>
                <w:rFonts w:ascii="Times New Roman" w:hAnsi="Times New Roman" w:cs="Times New Roman"/>
                <w:i/>
                <w:sz w:val="28"/>
                <w:szCs w:val="28"/>
              </w:rPr>
              <w:t>знаходить</w:t>
            </w:r>
            <w:r w:rsidRPr="00692376">
              <w:rPr>
                <w:rFonts w:ascii="Times New Roman" w:hAnsi="Times New Roman" w:cs="Times New Roman"/>
                <w:sz w:val="28"/>
                <w:szCs w:val="28"/>
              </w:rPr>
              <w:t xml:space="preserve"> довжину однієї сторони прямокутника: за відомими периметром та іншою стороною; за відомими площею та іншою стороною </w:t>
            </w:r>
            <w:r w:rsidRPr="00692376">
              <w:rPr>
                <w:rFonts w:ascii="Times New Roman" w:hAnsi="Times New Roman" w:cs="Times New Roman"/>
                <w:color w:val="4F81BD"/>
                <w:sz w:val="28"/>
                <w:szCs w:val="28"/>
              </w:rPr>
              <w:t>[4 МАО 3-1.2-5]</w:t>
            </w:r>
            <w:r w:rsidRPr="00692376">
              <w:rPr>
                <w:rFonts w:ascii="Times New Roman" w:hAnsi="Times New Roman" w:cs="Times New Roman"/>
                <w:sz w:val="28"/>
                <w:szCs w:val="28"/>
              </w:rPr>
              <w:t xml:space="preserve">; </w:t>
            </w:r>
          </w:p>
          <w:p w:rsidR="00692376" w:rsidRPr="00692376" w:rsidRDefault="00692376" w:rsidP="00692376">
            <w:pPr>
              <w:numPr>
                <w:ilvl w:val="0"/>
                <w:numId w:val="24"/>
              </w:numPr>
              <w:spacing w:after="1" w:line="275" w:lineRule="auto"/>
              <w:rPr>
                <w:rFonts w:ascii="Times New Roman" w:hAnsi="Times New Roman" w:cs="Times New Roman"/>
                <w:sz w:val="28"/>
                <w:szCs w:val="28"/>
              </w:rPr>
            </w:pPr>
            <w:r w:rsidRPr="00692376">
              <w:rPr>
                <w:rFonts w:ascii="Times New Roman" w:hAnsi="Times New Roman" w:cs="Times New Roman"/>
                <w:i/>
                <w:sz w:val="28"/>
                <w:szCs w:val="28"/>
              </w:rPr>
              <w:t>порівнює</w:t>
            </w:r>
            <w:r w:rsidRPr="00692376">
              <w:rPr>
                <w:rFonts w:ascii="Times New Roman" w:hAnsi="Times New Roman" w:cs="Times New Roman"/>
                <w:sz w:val="28"/>
                <w:szCs w:val="28"/>
              </w:rPr>
              <w:t xml:space="preserve"> іменовані числа, подані в одиницях довжини, маси, місткості (об’єму), часу, температури, вартості </w:t>
            </w:r>
            <w:r w:rsidRPr="00692376">
              <w:rPr>
                <w:rFonts w:ascii="Times New Roman" w:hAnsi="Times New Roman" w:cs="Times New Roman"/>
                <w:color w:val="4F81BD"/>
                <w:sz w:val="28"/>
                <w:szCs w:val="28"/>
              </w:rPr>
              <w:t>[4 МАО 3-1.2-6];</w:t>
            </w:r>
            <w:r w:rsidRPr="00692376">
              <w:rPr>
                <w:rFonts w:ascii="Times New Roman" w:hAnsi="Times New Roman" w:cs="Times New Roman"/>
                <w:sz w:val="28"/>
                <w:szCs w:val="28"/>
              </w:rPr>
              <w:t xml:space="preserve"> </w:t>
            </w:r>
          </w:p>
          <w:p w:rsidR="00692376" w:rsidRPr="00692376" w:rsidRDefault="00692376" w:rsidP="00692376">
            <w:pPr>
              <w:numPr>
                <w:ilvl w:val="0"/>
                <w:numId w:val="24"/>
              </w:numPr>
              <w:spacing w:after="12" w:line="267" w:lineRule="auto"/>
              <w:rPr>
                <w:rFonts w:ascii="Times New Roman" w:hAnsi="Times New Roman" w:cs="Times New Roman"/>
                <w:sz w:val="28"/>
                <w:szCs w:val="28"/>
              </w:rPr>
            </w:pPr>
            <w:r w:rsidRPr="00692376">
              <w:rPr>
                <w:rFonts w:ascii="Times New Roman" w:hAnsi="Times New Roman" w:cs="Times New Roman"/>
                <w:i/>
                <w:sz w:val="28"/>
                <w:szCs w:val="28"/>
              </w:rPr>
              <w:t>перетворює</w:t>
            </w:r>
            <w:r w:rsidRPr="00692376">
              <w:rPr>
                <w:rFonts w:ascii="Times New Roman" w:hAnsi="Times New Roman" w:cs="Times New Roman"/>
                <w:sz w:val="28"/>
                <w:szCs w:val="28"/>
              </w:rPr>
              <w:t xml:space="preserve"> іменовані числа, виражені в одиницях двох найменувань </w:t>
            </w:r>
            <w:r w:rsidRPr="00692376">
              <w:rPr>
                <w:rFonts w:ascii="Times New Roman" w:hAnsi="Times New Roman" w:cs="Times New Roman"/>
                <w:color w:val="4F81BD"/>
                <w:sz w:val="28"/>
                <w:szCs w:val="28"/>
              </w:rPr>
              <w:t>[4 МАО 3-1.2-7];</w:t>
            </w:r>
            <w:r w:rsidRPr="00692376">
              <w:rPr>
                <w:rFonts w:ascii="Times New Roman" w:hAnsi="Times New Roman" w:cs="Times New Roman"/>
                <w:sz w:val="28"/>
                <w:szCs w:val="28"/>
              </w:rPr>
              <w:t xml:space="preserve"> </w:t>
            </w:r>
          </w:p>
          <w:p w:rsidR="00692376" w:rsidRPr="00692376" w:rsidRDefault="00692376" w:rsidP="00692376">
            <w:pPr>
              <w:numPr>
                <w:ilvl w:val="0"/>
                <w:numId w:val="24"/>
              </w:numPr>
              <w:spacing w:after="11" w:line="267" w:lineRule="auto"/>
              <w:rPr>
                <w:rFonts w:ascii="Times New Roman" w:hAnsi="Times New Roman" w:cs="Times New Roman"/>
                <w:sz w:val="28"/>
                <w:szCs w:val="28"/>
              </w:rPr>
            </w:pPr>
            <w:r w:rsidRPr="00692376">
              <w:rPr>
                <w:rFonts w:ascii="Times New Roman" w:hAnsi="Times New Roman" w:cs="Times New Roman"/>
                <w:i/>
                <w:sz w:val="28"/>
                <w:szCs w:val="28"/>
              </w:rPr>
              <w:lastRenderedPageBreak/>
              <w:t xml:space="preserve">застосовує </w:t>
            </w:r>
            <w:r w:rsidRPr="00692376">
              <w:rPr>
                <w:rFonts w:ascii="Times New Roman" w:hAnsi="Times New Roman" w:cs="Times New Roman"/>
                <w:sz w:val="28"/>
                <w:szCs w:val="28"/>
              </w:rPr>
              <w:t xml:space="preserve">співвідношення між одиницями вимірювання величин під час розв’язування практично зорієнтованих задач </w:t>
            </w:r>
            <w:r w:rsidRPr="00692376">
              <w:rPr>
                <w:rFonts w:ascii="Times New Roman" w:hAnsi="Times New Roman" w:cs="Times New Roman"/>
                <w:color w:val="4F81BD"/>
                <w:sz w:val="28"/>
                <w:szCs w:val="28"/>
              </w:rPr>
              <w:t>[4 МАО 3-1.2-8];</w:t>
            </w:r>
            <w:r w:rsidRPr="00692376">
              <w:rPr>
                <w:rFonts w:ascii="Times New Roman" w:hAnsi="Times New Roman" w:cs="Times New Roman"/>
                <w:sz w:val="28"/>
                <w:szCs w:val="28"/>
              </w:rPr>
              <w:t xml:space="preserve"> </w:t>
            </w:r>
          </w:p>
          <w:p w:rsidR="00692376" w:rsidRPr="00692376" w:rsidRDefault="00692376" w:rsidP="00692376">
            <w:pPr>
              <w:numPr>
                <w:ilvl w:val="0"/>
                <w:numId w:val="24"/>
              </w:numPr>
              <w:spacing w:after="0" w:line="262" w:lineRule="auto"/>
              <w:rPr>
                <w:rFonts w:ascii="Times New Roman" w:hAnsi="Times New Roman" w:cs="Times New Roman"/>
                <w:sz w:val="28"/>
                <w:szCs w:val="28"/>
              </w:rPr>
            </w:pPr>
            <w:r w:rsidRPr="00692376">
              <w:rPr>
                <w:rFonts w:ascii="Times New Roman" w:hAnsi="Times New Roman" w:cs="Times New Roman"/>
                <w:i/>
                <w:sz w:val="28"/>
                <w:szCs w:val="28"/>
              </w:rPr>
              <w:t xml:space="preserve">виконує </w:t>
            </w:r>
            <w:r w:rsidRPr="00692376">
              <w:rPr>
                <w:rFonts w:ascii="Times New Roman" w:hAnsi="Times New Roman" w:cs="Times New Roman"/>
                <w:sz w:val="28"/>
                <w:szCs w:val="28"/>
              </w:rPr>
              <w:t>додавання і віднімання іменованих чисел, множення і ділення на одноцифрове число</w:t>
            </w:r>
            <w:r w:rsidRPr="00692376">
              <w:rPr>
                <w:rFonts w:ascii="Times New Roman" w:eastAsia="Calibri" w:hAnsi="Times New Roman" w:cs="Times New Roman"/>
                <w:sz w:val="28"/>
                <w:szCs w:val="28"/>
              </w:rPr>
              <w:t xml:space="preserve"> </w:t>
            </w:r>
            <w:r w:rsidRPr="00692376">
              <w:rPr>
                <w:rFonts w:ascii="Times New Roman" w:hAnsi="Times New Roman" w:cs="Times New Roman"/>
                <w:sz w:val="28"/>
                <w:szCs w:val="28"/>
              </w:rPr>
              <w:t xml:space="preserve">іменованих чисел, поданих в одиницях вимірювання довжини маси, вартості і часу </w:t>
            </w:r>
            <w:r w:rsidRPr="00692376">
              <w:rPr>
                <w:rFonts w:ascii="Times New Roman" w:hAnsi="Times New Roman" w:cs="Times New Roman"/>
                <w:color w:val="4F81BD"/>
                <w:sz w:val="28"/>
                <w:szCs w:val="28"/>
              </w:rPr>
              <w:t>[4 МАО 3-1.2-9]</w:t>
            </w:r>
            <w:r w:rsidRPr="00692376">
              <w:rPr>
                <w:rFonts w:ascii="Times New Roman" w:hAnsi="Times New Roman" w:cs="Times New Roman"/>
                <w:sz w:val="28"/>
                <w:szCs w:val="28"/>
              </w:rPr>
              <w:t xml:space="preserve"> </w:t>
            </w:r>
          </w:p>
        </w:tc>
      </w:tr>
      <w:tr w:rsidR="00692376" w:rsidRPr="00692376" w:rsidTr="003E0810">
        <w:trPr>
          <w:trHeight w:val="10457"/>
        </w:trPr>
        <w:tc>
          <w:tcPr>
            <w:tcW w:w="9575" w:type="dxa"/>
            <w:gridSpan w:val="3"/>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4" w:line="259" w:lineRule="auto"/>
              <w:ind w:left="2"/>
              <w:rPr>
                <w:rFonts w:ascii="Times New Roman" w:hAnsi="Times New Roman" w:cs="Times New Roman"/>
                <w:sz w:val="28"/>
                <w:szCs w:val="28"/>
              </w:rPr>
            </w:pPr>
            <w:r w:rsidRPr="00692376">
              <w:rPr>
                <w:rFonts w:ascii="Times New Roman" w:hAnsi="Times New Roman" w:cs="Times New Roman"/>
                <w:b/>
                <w:sz w:val="28"/>
                <w:szCs w:val="28"/>
              </w:rPr>
              <w:lastRenderedPageBreak/>
              <w:t xml:space="preserve">Пропонований зміст </w:t>
            </w:r>
            <w:r w:rsidRPr="00692376">
              <w:rPr>
                <w:rFonts w:ascii="Times New Roman" w:hAnsi="Times New Roman" w:cs="Times New Roman"/>
                <w:sz w:val="28"/>
                <w:szCs w:val="28"/>
              </w:rPr>
              <w:t xml:space="preserve"> </w:t>
            </w:r>
          </w:p>
          <w:p w:rsidR="00692376" w:rsidRPr="00692376" w:rsidRDefault="00692376" w:rsidP="003E0810">
            <w:pPr>
              <w:spacing w:after="0" w:line="278" w:lineRule="auto"/>
              <w:ind w:left="2" w:right="53"/>
              <w:rPr>
                <w:rFonts w:ascii="Times New Roman" w:hAnsi="Times New Roman" w:cs="Times New Roman"/>
                <w:sz w:val="28"/>
                <w:szCs w:val="28"/>
              </w:rPr>
            </w:pPr>
            <w:r w:rsidRPr="00692376">
              <w:rPr>
                <w:rFonts w:ascii="Times New Roman" w:hAnsi="Times New Roman" w:cs="Times New Roman"/>
                <w:sz w:val="28"/>
                <w:szCs w:val="28"/>
              </w:rPr>
              <w:t xml:space="preserve">Вимірювання величин (довжини, маси, температури, часу, місткості (об’єму), вартості, швидкості, площі) за допомогою підручних засобів та вимірювальних приладів. Одиниці вимірювання величин та співвідношення між ними. Запис результатів вимірювання величин. </w:t>
            </w:r>
          </w:p>
          <w:p w:rsidR="00692376" w:rsidRPr="00692376" w:rsidRDefault="00692376" w:rsidP="003E0810">
            <w:pPr>
              <w:spacing w:after="0" w:line="279" w:lineRule="auto"/>
              <w:ind w:left="2"/>
              <w:rPr>
                <w:rFonts w:ascii="Times New Roman" w:hAnsi="Times New Roman" w:cs="Times New Roman"/>
                <w:sz w:val="28"/>
                <w:szCs w:val="28"/>
              </w:rPr>
            </w:pPr>
            <w:r w:rsidRPr="00692376">
              <w:rPr>
                <w:rFonts w:ascii="Times New Roman" w:hAnsi="Times New Roman" w:cs="Times New Roman"/>
                <w:sz w:val="28"/>
                <w:szCs w:val="28"/>
              </w:rPr>
              <w:t xml:space="preserve">Довжина. Одиниці вимірювання довжини: мм, см, дм, м, км. Співвідношення між одиницями вимірювання довжини. </w:t>
            </w:r>
          </w:p>
          <w:p w:rsidR="00692376" w:rsidRPr="00692376" w:rsidRDefault="00692376" w:rsidP="003E0810">
            <w:pPr>
              <w:spacing w:after="0" w:line="279" w:lineRule="auto"/>
              <w:ind w:left="2"/>
              <w:rPr>
                <w:rFonts w:ascii="Times New Roman" w:hAnsi="Times New Roman" w:cs="Times New Roman"/>
                <w:sz w:val="28"/>
                <w:szCs w:val="28"/>
              </w:rPr>
            </w:pPr>
            <w:r w:rsidRPr="00692376">
              <w:rPr>
                <w:rFonts w:ascii="Times New Roman" w:hAnsi="Times New Roman" w:cs="Times New Roman"/>
                <w:sz w:val="28"/>
                <w:szCs w:val="28"/>
              </w:rPr>
              <w:t xml:space="preserve">Місткість (об’єм). Одиниця вимірювання місткості (об’єму): л. Співвідношення між одиницями вимірювання місткості (об’єму). </w:t>
            </w:r>
          </w:p>
          <w:p w:rsidR="00692376" w:rsidRPr="00692376" w:rsidRDefault="00692376" w:rsidP="003E0810">
            <w:pPr>
              <w:spacing w:after="9" w:line="282" w:lineRule="auto"/>
              <w:ind w:left="2" w:right="56"/>
              <w:rPr>
                <w:rFonts w:ascii="Times New Roman" w:hAnsi="Times New Roman" w:cs="Times New Roman"/>
                <w:sz w:val="28"/>
                <w:szCs w:val="28"/>
              </w:rPr>
            </w:pPr>
            <w:r w:rsidRPr="00692376">
              <w:rPr>
                <w:rFonts w:ascii="Times New Roman" w:hAnsi="Times New Roman" w:cs="Times New Roman"/>
                <w:sz w:val="28"/>
                <w:szCs w:val="28"/>
              </w:rPr>
              <w:t>Маса. Одиниці вимірювання маси: г, кг, ц, т. Співвідношення між одиницями вимірювання маси. Площа. Одиниці вимірювання площі: мм</w:t>
            </w:r>
            <w:r w:rsidRPr="00692376">
              <w:rPr>
                <w:rFonts w:ascii="Times New Roman" w:hAnsi="Times New Roman" w:cs="Times New Roman"/>
                <w:sz w:val="28"/>
                <w:szCs w:val="28"/>
                <w:vertAlign w:val="superscript"/>
              </w:rPr>
              <w:t>2</w:t>
            </w:r>
            <w:r w:rsidRPr="00692376">
              <w:rPr>
                <w:rFonts w:ascii="Times New Roman" w:hAnsi="Times New Roman" w:cs="Times New Roman"/>
                <w:sz w:val="28"/>
                <w:szCs w:val="28"/>
              </w:rPr>
              <w:t>, см</w:t>
            </w:r>
            <w:r w:rsidRPr="00692376">
              <w:rPr>
                <w:rFonts w:ascii="Times New Roman" w:hAnsi="Times New Roman" w:cs="Times New Roman"/>
                <w:sz w:val="28"/>
                <w:szCs w:val="28"/>
                <w:vertAlign w:val="superscript"/>
              </w:rPr>
              <w:t>2</w:t>
            </w:r>
            <w:r w:rsidRPr="00692376">
              <w:rPr>
                <w:rFonts w:ascii="Times New Roman" w:hAnsi="Times New Roman" w:cs="Times New Roman"/>
                <w:sz w:val="28"/>
                <w:szCs w:val="28"/>
              </w:rPr>
              <w:t>, дм</w:t>
            </w:r>
            <w:r w:rsidRPr="00692376">
              <w:rPr>
                <w:rFonts w:ascii="Times New Roman" w:hAnsi="Times New Roman" w:cs="Times New Roman"/>
                <w:sz w:val="28"/>
                <w:szCs w:val="28"/>
                <w:vertAlign w:val="superscript"/>
              </w:rPr>
              <w:t>2</w:t>
            </w:r>
            <w:r w:rsidRPr="00692376">
              <w:rPr>
                <w:rFonts w:ascii="Times New Roman" w:hAnsi="Times New Roman" w:cs="Times New Roman"/>
                <w:sz w:val="28"/>
                <w:szCs w:val="28"/>
              </w:rPr>
              <w:t>, м</w:t>
            </w:r>
            <w:r w:rsidRPr="00692376">
              <w:rPr>
                <w:rFonts w:ascii="Times New Roman" w:hAnsi="Times New Roman" w:cs="Times New Roman"/>
                <w:sz w:val="28"/>
                <w:szCs w:val="28"/>
                <w:vertAlign w:val="superscript"/>
              </w:rPr>
              <w:t>2</w:t>
            </w:r>
            <w:r w:rsidRPr="00692376">
              <w:rPr>
                <w:rFonts w:ascii="Times New Roman" w:hAnsi="Times New Roman" w:cs="Times New Roman"/>
                <w:sz w:val="28"/>
                <w:szCs w:val="28"/>
              </w:rPr>
              <w:t>, а (сотка), га, км</w:t>
            </w:r>
            <w:r w:rsidRPr="00692376">
              <w:rPr>
                <w:rFonts w:ascii="Times New Roman" w:hAnsi="Times New Roman" w:cs="Times New Roman"/>
                <w:sz w:val="28"/>
                <w:szCs w:val="28"/>
                <w:vertAlign w:val="superscript"/>
              </w:rPr>
              <w:t>2</w:t>
            </w:r>
            <w:r w:rsidRPr="00692376">
              <w:rPr>
                <w:rFonts w:ascii="Times New Roman" w:hAnsi="Times New Roman" w:cs="Times New Roman"/>
                <w:sz w:val="28"/>
                <w:szCs w:val="28"/>
              </w:rPr>
              <w:t xml:space="preserve">. Співвідношення між одиницями вимірювання площі. </w:t>
            </w:r>
          </w:p>
          <w:p w:rsidR="00692376" w:rsidRPr="00692376" w:rsidRDefault="00692376" w:rsidP="003E0810">
            <w:pPr>
              <w:spacing w:after="0" w:line="284" w:lineRule="auto"/>
              <w:ind w:left="2"/>
              <w:rPr>
                <w:rFonts w:ascii="Times New Roman" w:hAnsi="Times New Roman" w:cs="Times New Roman"/>
                <w:sz w:val="28"/>
                <w:szCs w:val="28"/>
              </w:rPr>
            </w:pPr>
            <w:r w:rsidRPr="00692376">
              <w:rPr>
                <w:rFonts w:ascii="Times New Roman" w:hAnsi="Times New Roman" w:cs="Times New Roman"/>
                <w:sz w:val="28"/>
                <w:szCs w:val="28"/>
              </w:rPr>
              <w:t>Час. Основні одиниці вимірювання часу: с, хв, год, доба. Співвідношення між ними.</w:t>
            </w:r>
            <w:r w:rsidRPr="00692376">
              <w:rPr>
                <w:rFonts w:ascii="Times New Roman" w:eastAsia="Calibri" w:hAnsi="Times New Roman" w:cs="Times New Roman"/>
                <w:sz w:val="28"/>
                <w:szCs w:val="28"/>
              </w:rPr>
              <w:t xml:space="preserve"> </w:t>
            </w:r>
            <w:r w:rsidRPr="00692376">
              <w:rPr>
                <w:rFonts w:ascii="Times New Roman" w:hAnsi="Times New Roman" w:cs="Times New Roman"/>
                <w:sz w:val="28"/>
                <w:szCs w:val="28"/>
              </w:rPr>
              <w:t>Електронний та механічний годинники. Визначення часу за годинником за 12-годинною та 24-годинною системами.</w:t>
            </w:r>
            <w:r w:rsidRPr="00692376">
              <w:rPr>
                <w:rFonts w:ascii="Times New Roman" w:hAnsi="Times New Roman" w:cs="Times New Roman"/>
                <w:color w:val="0070C0"/>
                <w:sz w:val="28"/>
                <w:szCs w:val="28"/>
              </w:rPr>
              <w:t xml:space="preserve"> </w:t>
            </w:r>
            <w:r w:rsidRPr="00692376">
              <w:rPr>
                <w:rFonts w:ascii="Times New Roman" w:hAnsi="Times New Roman" w:cs="Times New Roman"/>
                <w:sz w:val="28"/>
                <w:szCs w:val="28"/>
              </w:rPr>
              <w:t xml:space="preserve">Визначення часу з точністю до хвилини. Використання годинника і календаря для відстежування та планування подій свого життя. Визначення тривалості події, початку та її закінчення. </w:t>
            </w:r>
          </w:p>
          <w:p w:rsidR="00692376" w:rsidRPr="00692376" w:rsidRDefault="00692376" w:rsidP="003E0810">
            <w:pPr>
              <w:spacing w:after="13" w:line="278" w:lineRule="auto"/>
              <w:ind w:left="2"/>
              <w:rPr>
                <w:rFonts w:ascii="Times New Roman" w:hAnsi="Times New Roman" w:cs="Times New Roman"/>
                <w:sz w:val="28"/>
                <w:szCs w:val="28"/>
              </w:rPr>
            </w:pPr>
            <w:r w:rsidRPr="00692376">
              <w:rPr>
                <w:rFonts w:ascii="Times New Roman" w:hAnsi="Times New Roman" w:cs="Times New Roman"/>
                <w:sz w:val="28"/>
                <w:szCs w:val="28"/>
              </w:rPr>
              <w:t>Гроші. Операції з грошима. Одиниці вартості: копійка (к.), гривня (грн). Різниця між поняттями копійки та монети.</w:t>
            </w:r>
            <w:r w:rsidRPr="00692376">
              <w:rPr>
                <w:rFonts w:ascii="Times New Roman" w:hAnsi="Times New Roman" w:cs="Times New Roman"/>
                <w:color w:val="FF0000"/>
                <w:sz w:val="28"/>
                <w:szCs w:val="28"/>
              </w:rPr>
              <w:t xml:space="preserve"> </w:t>
            </w:r>
            <w:r w:rsidRPr="00692376">
              <w:rPr>
                <w:rFonts w:ascii="Times New Roman" w:hAnsi="Times New Roman" w:cs="Times New Roman"/>
                <w:sz w:val="28"/>
                <w:szCs w:val="28"/>
              </w:rPr>
              <w:t xml:space="preserve">Розрахунок вартості, поняття решти, скільки не вистачає, розмін грошей на дрібніші, обмін валюти тощо (фінансові задачі). </w:t>
            </w:r>
          </w:p>
          <w:p w:rsidR="00692376" w:rsidRPr="00692376" w:rsidRDefault="00692376" w:rsidP="003E0810">
            <w:pPr>
              <w:spacing w:after="0" w:line="259" w:lineRule="auto"/>
              <w:ind w:left="7122"/>
              <w:rPr>
                <w:rFonts w:ascii="Times New Roman" w:hAnsi="Times New Roman" w:cs="Times New Roman"/>
                <w:sz w:val="28"/>
                <w:szCs w:val="28"/>
              </w:rPr>
            </w:pPr>
            <w:r w:rsidRPr="00692376">
              <w:rPr>
                <w:rFonts w:ascii="Times New Roman" w:hAnsi="Times New Roman" w:cs="Times New Roman"/>
                <w:i/>
                <w:sz w:val="28"/>
                <w:szCs w:val="28"/>
              </w:rPr>
              <w:t>км м</w:t>
            </w:r>
          </w:p>
          <w:p w:rsidR="00692376" w:rsidRPr="00692376" w:rsidRDefault="003A0AAC" w:rsidP="003E0810">
            <w:pPr>
              <w:tabs>
                <w:tab w:val="center" w:pos="3517"/>
                <w:tab w:val="center" w:pos="7500"/>
                <w:tab w:val="center" w:pos="8148"/>
              </w:tabs>
              <w:spacing w:after="0" w:line="259" w:lineRule="auto"/>
              <w:rPr>
                <w:rFonts w:ascii="Times New Roman" w:hAnsi="Times New Roman" w:cs="Times New Roman"/>
                <w:sz w:val="28"/>
                <w:szCs w:val="28"/>
              </w:rPr>
            </w:pPr>
            <w:r>
              <w:rPr>
                <w:rFonts w:ascii="Times New Roman" w:hAnsi="Times New Roman" w:cs="Times New Roman"/>
                <w:noProof/>
                <w:sz w:val="28"/>
                <w:szCs w:val="28"/>
              </w:rPr>
              <w:pict>
                <v:group id="Group 374589" o:spid="_x0000_s1026" style="position:absolute;margin-left:358.9pt;margin-top:4.05pt;width:34.5pt;height:.5pt;z-index:-251658240" coordsize="437950,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">
                  <v:shape id="Shape 34504" o:spid="_x0000_s1027" style="position:absolute;width:231866;height:0;visibility:visible;mso-wrap-style:square;v-text-anchor:top" coordsize="23186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" adj="0,,0" path="m,l231866,e" filled="f" strokeweight=".17389mm">
                    <v:stroke joinstyle="round"/>
                    <v:formulas/>
                    <v:path arrowok="t" o:connecttype="segments" textboxrect="0,0,231866,0"/>
                  </v:shape>
                  <v:shape id="Shape 34505" o:spid="_x0000_s1028" style="position:absolute;left:312902;width:125048;height:0;visibility:visible;mso-wrap-style:square;v-text-anchor:top" coordsize="125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" adj="0,,0" path="m,l125048,e" filled="f" strokeweight=".17389mm">
                    <v:stroke joinstyle="round"/>
                    <v:formulas/>
                    <v:path arrowok="t" o:connecttype="segments" textboxrect="0,0,125048,0"/>
                  </v:shape>
                </v:group>
              </w:pict>
            </w:r>
            <w:r w:rsidR="00692376" w:rsidRPr="00692376">
              <w:rPr>
                <w:rFonts w:ascii="Times New Roman" w:eastAsia="Calibri" w:hAnsi="Times New Roman" w:cs="Times New Roman"/>
                <w:sz w:val="28"/>
                <w:szCs w:val="28"/>
              </w:rPr>
              <w:tab/>
            </w:r>
            <w:r w:rsidR="00692376" w:rsidRPr="00692376">
              <w:rPr>
                <w:rFonts w:ascii="Times New Roman" w:hAnsi="Times New Roman" w:cs="Times New Roman"/>
                <w:sz w:val="28"/>
                <w:szCs w:val="28"/>
              </w:rPr>
              <w:t>Швидкість тіла</w:t>
            </w:r>
            <w:r w:rsidR="00692376" w:rsidRPr="00692376">
              <w:rPr>
                <w:rFonts w:ascii="Times New Roman" w:hAnsi="Times New Roman" w:cs="Times New Roman"/>
                <w:color w:val="00B050"/>
                <w:sz w:val="28"/>
                <w:szCs w:val="28"/>
              </w:rPr>
              <w:t xml:space="preserve"> </w:t>
            </w:r>
            <w:r w:rsidR="00692376" w:rsidRPr="00692376">
              <w:rPr>
                <w:rFonts w:ascii="Times New Roman" w:hAnsi="Times New Roman" w:cs="Times New Roman"/>
                <w:sz w:val="28"/>
                <w:szCs w:val="28"/>
              </w:rPr>
              <w:t>у прямолінійному рівномірному русі. Одиниці швидкості (</w:t>
            </w:r>
            <w:r w:rsidR="00692376" w:rsidRPr="00692376">
              <w:rPr>
                <w:rFonts w:ascii="Times New Roman" w:hAnsi="Times New Roman" w:cs="Times New Roman"/>
                <w:sz w:val="28"/>
                <w:szCs w:val="28"/>
              </w:rPr>
              <w:tab/>
              <w:t>,</w:t>
            </w:r>
            <w:r w:rsidR="00692376" w:rsidRPr="00692376">
              <w:rPr>
                <w:rFonts w:ascii="Times New Roman" w:hAnsi="Times New Roman" w:cs="Times New Roman"/>
                <w:sz w:val="28"/>
                <w:szCs w:val="28"/>
              </w:rPr>
              <w:tab/>
              <w:t xml:space="preserve"> та ін.). </w:t>
            </w:r>
          </w:p>
          <w:p w:rsidR="00692376" w:rsidRPr="00692376" w:rsidRDefault="00692376" w:rsidP="003E0810">
            <w:pPr>
              <w:spacing w:after="0" w:line="259" w:lineRule="auto"/>
              <w:ind w:left="7090"/>
              <w:rPr>
                <w:rFonts w:ascii="Times New Roman" w:hAnsi="Times New Roman" w:cs="Times New Roman"/>
                <w:sz w:val="28"/>
                <w:szCs w:val="28"/>
              </w:rPr>
            </w:pPr>
            <w:r w:rsidRPr="00692376">
              <w:rPr>
                <w:rFonts w:ascii="Times New Roman" w:hAnsi="Times New Roman" w:cs="Times New Roman"/>
                <w:i/>
                <w:sz w:val="28"/>
                <w:szCs w:val="28"/>
              </w:rPr>
              <w:t>год с</w:t>
            </w:r>
          </w:p>
          <w:p w:rsidR="00692376" w:rsidRPr="00692376" w:rsidRDefault="00692376" w:rsidP="003E0810">
            <w:pPr>
              <w:spacing w:after="0" w:line="278" w:lineRule="auto"/>
              <w:ind w:left="2" w:right="37"/>
              <w:rPr>
                <w:rFonts w:ascii="Times New Roman" w:hAnsi="Times New Roman" w:cs="Times New Roman"/>
                <w:sz w:val="28"/>
                <w:szCs w:val="28"/>
              </w:rPr>
            </w:pPr>
            <w:r w:rsidRPr="00692376">
              <w:rPr>
                <w:rFonts w:ascii="Times New Roman" w:hAnsi="Times New Roman" w:cs="Times New Roman"/>
                <w:sz w:val="28"/>
                <w:szCs w:val="28"/>
              </w:rPr>
              <w:t>Залежність між швидкістю тіла, часом і пройденим шляхом при рівномірному прямолінійному русі та формули для їх обчислення.</w:t>
            </w:r>
            <w:r w:rsidRPr="00692376">
              <w:rPr>
                <w:rFonts w:ascii="Times New Roman" w:hAnsi="Times New Roman" w:cs="Times New Roman"/>
                <w:color w:val="FF0000"/>
                <w:sz w:val="28"/>
                <w:szCs w:val="28"/>
              </w:rPr>
              <w:t xml:space="preserve"> </w:t>
            </w:r>
            <w:r w:rsidRPr="00692376">
              <w:rPr>
                <w:rFonts w:ascii="Times New Roman" w:hAnsi="Times New Roman" w:cs="Times New Roman"/>
                <w:sz w:val="28"/>
                <w:szCs w:val="28"/>
              </w:rPr>
              <w:t xml:space="preserve">Практично зорієнтовані задачі на зустрічний рух, рух у протилежних напрямках та рух в одному напрямку. </w:t>
            </w:r>
          </w:p>
          <w:p w:rsidR="00692376" w:rsidRPr="00692376" w:rsidRDefault="00692376" w:rsidP="003E0810">
            <w:pPr>
              <w:spacing w:after="1"/>
              <w:ind w:left="2"/>
              <w:rPr>
                <w:rFonts w:ascii="Times New Roman" w:hAnsi="Times New Roman" w:cs="Times New Roman"/>
                <w:sz w:val="28"/>
                <w:szCs w:val="28"/>
              </w:rPr>
            </w:pPr>
            <w:r w:rsidRPr="00692376">
              <w:rPr>
                <w:rFonts w:ascii="Times New Roman" w:hAnsi="Times New Roman" w:cs="Times New Roman"/>
                <w:sz w:val="28"/>
                <w:szCs w:val="28"/>
              </w:rPr>
              <w:t>Іменовані числа.</w:t>
            </w:r>
            <w:r w:rsidRPr="00692376">
              <w:rPr>
                <w:rFonts w:ascii="Times New Roman" w:hAnsi="Times New Roman" w:cs="Times New Roman"/>
                <w:strike/>
                <w:sz w:val="28"/>
                <w:szCs w:val="28"/>
              </w:rPr>
              <w:t xml:space="preserve"> </w:t>
            </w:r>
            <w:r w:rsidRPr="00692376">
              <w:rPr>
                <w:rFonts w:ascii="Times New Roman" w:hAnsi="Times New Roman" w:cs="Times New Roman"/>
                <w:sz w:val="28"/>
                <w:szCs w:val="28"/>
              </w:rPr>
              <w:t xml:space="preserve">Перехід від одних одиниць вимірювання до інших. </w:t>
            </w:r>
            <w:r w:rsidRPr="00692376">
              <w:rPr>
                <w:rFonts w:ascii="Times New Roman" w:hAnsi="Times New Roman" w:cs="Times New Roman"/>
                <w:sz w:val="28"/>
                <w:szCs w:val="28"/>
              </w:rPr>
              <w:lastRenderedPageBreak/>
              <w:t>Порівняння, додавання і віднімання іменованих чисел. Множення і ділення іменованих чисел на одноцифрове число. Розв’язання прямих та обернених задач різних типів, які виникають із</w:t>
            </w:r>
            <w:r w:rsidRPr="00692376">
              <w:rPr>
                <w:rFonts w:ascii="Times New Roman" w:eastAsia="Calibri" w:hAnsi="Times New Roman" w:cs="Times New Roman"/>
                <w:sz w:val="28"/>
                <w:szCs w:val="28"/>
              </w:rPr>
              <w:t xml:space="preserve"> </w:t>
            </w:r>
            <w:r w:rsidRPr="00692376">
              <w:rPr>
                <w:rFonts w:ascii="Times New Roman" w:hAnsi="Times New Roman" w:cs="Times New Roman"/>
                <w:sz w:val="28"/>
                <w:szCs w:val="28"/>
              </w:rPr>
              <w:t>повсякденних життєвих ситуацій, що містять групи пов’язаних між собою величин (на пропорційне відношення,</w:t>
            </w:r>
            <w:r w:rsidRPr="00692376">
              <w:rPr>
                <w:rFonts w:ascii="Times New Roman" w:eastAsia="Calibri" w:hAnsi="Times New Roman" w:cs="Times New Roman"/>
                <w:sz w:val="28"/>
                <w:szCs w:val="28"/>
              </w:rPr>
              <w:t xml:space="preserve"> </w:t>
            </w:r>
            <w:r w:rsidRPr="00692376">
              <w:rPr>
                <w:rFonts w:ascii="Times New Roman" w:hAnsi="Times New Roman" w:cs="Times New Roman"/>
                <w:sz w:val="28"/>
                <w:szCs w:val="28"/>
              </w:rPr>
              <w:t xml:space="preserve">пропорційне ділення; на знаходження невідомих за двома різницями, на спільну роботу та ін.). </w:t>
            </w:r>
          </w:p>
          <w:p w:rsidR="00692376" w:rsidRPr="00692376" w:rsidRDefault="00692376" w:rsidP="003E0810">
            <w:pPr>
              <w:spacing w:after="0" w:line="259" w:lineRule="auto"/>
              <w:ind w:left="2"/>
              <w:rPr>
                <w:rFonts w:ascii="Times New Roman" w:hAnsi="Times New Roman" w:cs="Times New Roman"/>
                <w:sz w:val="28"/>
                <w:szCs w:val="28"/>
              </w:rPr>
            </w:pPr>
            <w:r w:rsidRPr="00692376">
              <w:rPr>
                <w:rFonts w:ascii="Times New Roman" w:hAnsi="Times New Roman" w:cs="Times New Roman"/>
                <w:sz w:val="28"/>
                <w:szCs w:val="28"/>
              </w:rPr>
              <w:t>Обчислення периметра многокутника та площі прямокутника різними (відомими) способами. Використання означень прямокутника, квадрата та властивості протилежних сторін прямокутника під час розв’язування прямих та обернених</w:t>
            </w:r>
            <w:r w:rsidRPr="00692376">
              <w:rPr>
                <w:rFonts w:ascii="Times New Roman" w:eastAsia="Calibri" w:hAnsi="Times New Roman" w:cs="Times New Roman"/>
                <w:sz w:val="28"/>
                <w:szCs w:val="28"/>
              </w:rPr>
              <w:t xml:space="preserve"> </w:t>
            </w:r>
            <w:r w:rsidRPr="00692376">
              <w:rPr>
                <w:rFonts w:ascii="Times New Roman" w:hAnsi="Times New Roman" w:cs="Times New Roman"/>
                <w:sz w:val="28"/>
                <w:szCs w:val="28"/>
              </w:rPr>
              <w:t xml:space="preserve">сюжетних задач практичного спрямування. </w:t>
            </w:r>
          </w:p>
        </w:tc>
      </w:tr>
      <w:tr w:rsidR="00692376" w:rsidRPr="00692376" w:rsidTr="003E0810">
        <w:trPr>
          <w:trHeight w:val="826"/>
        </w:trPr>
        <w:tc>
          <w:tcPr>
            <w:tcW w:w="9575" w:type="dxa"/>
            <w:gridSpan w:val="3"/>
            <w:tcBorders>
              <w:top w:val="single" w:sz="4" w:space="0" w:color="000000"/>
              <w:left w:val="single" w:sz="4" w:space="0" w:color="000000"/>
              <w:bottom w:val="single" w:sz="4" w:space="0" w:color="000000"/>
              <w:right w:val="single" w:sz="4" w:space="0" w:color="000000"/>
            </w:tcBorders>
            <w:vAlign w:val="center"/>
          </w:tcPr>
          <w:p w:rsidR="00692376" w:rsidRPr="00692376" w:rsidRDefault="00692376" w:rsidP="00692376">
            <w:pPr>
              <w:pStyle w:val="a3"/>
              <w:numPr>
                <w:ilvl w:val="0"/>
                <w:numId w:val="32"/>
              </w:numPr>
              <w:spacing w:after="0" w:line="259" w:lineRule="auto"/>
              <w:ind w:right="52"/>
              <w:jc w:val="center"/>
              <w:rPr>
                <w:b/>
                <w:bCs/>
                <w:szCs w:val="28"/>
              </w:rPr>
            </w:pPr>
            <w:r w:rsidRPr="00692376">
              <w:rPr>
                <w:b/>
                <w:szCs w:val="28"/>
              </w:rPr>
              <w:lastRenderedPageBreak/>
              <w:t xml:space="preserve">Змістова лінія «Просторові відношення. Геометричні фігури»  </w:t>
            </w:r>
            <w:r w:rsidRPr="00692376">
              <w:rPr>
                <w:b/>
                <w:bCs/>
                <w:szCs w:val="28"/>
              </w:rPr>
              <w:t>орієнтовно  10 годин</w:t>
            </w:r>
          </w:p>
          <w:p w:rsidR="00692376" w:rsidRPr="00692376" w:rsidRDefault="00692376" w:rsidP="003E0810">
            <w:pPr>
              <w:pStyle w:val="a3"/>
              <w:spacing w:after="0" w:line="259" w:lineRule="auto"/>
              <w:ind w:left="679" w:right="52" w:firstLine="0"/>
              <w:jc w:val="center"/>
              <w:rPr>
                <w:b/>
                <w:bCs/>
                <w:szCs w:val="28"/>
              </w:rPr>
            </w:pPr>
            <w:r w:rsidRPr="00692376">
              <w:rPr>
                <w:b/>
                <w:bCs/>
                <w:szCs w:val="28"/>
              </w:rPr>
              <w:t>+ 5 год/рік інтегрованого курсу</w:t>
            </w:r>
          </w:p>
        </w:tc>
      </w:tr>
      <w:tr w:rsidR="00692376" w:rsidRPr="00692376" w:rsidTr="003E0810">
        <w:trPr>
          <w:trHeight w:val="264"/>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right="53"/>
              <w:jc w:val="center"/>
              <w:rPr>
                <w:rFonts w:ascii="Times New Roman" w:hAnsi="Times New Roman" w:cs="Times New Roman"/>
                <w:sz w:val="28"/>
                <w:szCs w:val="28"/>
              </w:rPr>
            </w:pPr>
            <w:r w:rsidRPr="00692376">
              <w:rPr>
                <w:rFonts w:ascii="Times New Roman" w:hAnsi="Times New Roman" w:cs="Times New Roman"/>
                <w:b/>
                <w:sz w:val="28"/>
                <w:szCs w:val="28"/>
              </w:rPr>
              <w:t xml:space="preserve">1 </w:t>
            </w:r>
          </w:p>
        </w:tc>
        <w:tc>
          <w:tcPr>
            <w:tcW w:w="6632" w:type="dxa"/>
            <w:gridSpan w:val="2"/>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right="55"/>
              <w:jc w:val="center"/>
              <w:rPr>
                <w:rFonts w:ascii="Times New Roman" w:hAnsi="Times New Roman" w:cs="Times New Roman"/>
                <w:sz w:val="28"/>
                <w:szCs w:val="28"/>
              </w:rPr>
            </w:pPr>
            <w:r w:rsidRPr="00692376">
              <w:rPr>
                <w:rFonts w:ascii="Times New Roman" w:hAnsi="Times New Roman" w:cs="Times New Roman"/>
                <w:b/>
                <w:sz w:val="28"/>
                <w:szCs w:val="28"/>
              </w:rPr>
              <w:t xml:space="preserve">2 </w:t>
            </w:r>
          </w:p>
        </w:tc>
      </w:tr>
      <w:tr w:rsidR="00692376" w:rsidRPr="00692376" w:rsidTr="003E0810">
        <w:trPr>
          <w:trHeight w:val="1526"/>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41" w:line="237" w:lineRule="auto"/>
              <w:ind w:left="2"/>
              <w:rPr>
                <w:rFonts w:ascii="Times New Roman" w:hAnsi="Times New Roman" w:cs="Times New Roman"/>
                <w:sz w:val="28"/>
                <w:szCs w:val="28"/>
              </w:rPr>
            </w:pPr>
            <w:r w:rsidRPr="00692376">
              <w:rPr>
                <w:rFonts w:ascii="Times New Roman" w:hAnsi="Times New Roman" w:cs="Times New Roman"/>
                <w:sz w:val="28"/>
                <w:szCs w:val="28"/>
              </w:rPr>
              <w:t xml:space="preserve">Орієнтується на площині і в просторі, рухається за визначеним маршрутом; планує маршрути </w:t>
            </w:r>
          </w:p>
          <w:p w:rsidR="00692376" w:rsidRPr="00692376" w:rsidRDefault="00692376" w:rsidP="003E0810">
            <w:pPr>
              <w:spacing w:after="0" w:line="259" w:lineRule="auto"/>
              <w:ind w:left="2"/>
              <w:rPr>
                <w:rFonts w:ascii="Times New Roman" w:hAnsi="Times New Roman" w:cs="Times New Roman"/>
                <w:sz w:val="28"/>
                <w:szCs w:val="28"/>
              </w:rPr>
            </w:pPr>
            <w:r w:rsidRPr="00692376">
              <w:rPr>
                <w:rFonts w:ascii="Times New Roman" w:hAnsi="Times New Roman" w:cs="Times New Roman"/>
                <w:sz w:val="28"/>
                <w:szCs w:val="28"/>
              </w:rPr>
              <w:t xml:space="preserve">пересування </w:t>
            </w:r>
          </w:p>
          <w:p w:rsidR="00692376" w:rsidRPr="00692376" w:rsidRDefault="00692376" w:rsidP="003E0810">
            <w:pPr>
              <w:spacing w:after="0" w:line="259" w:lineRule="auto"/>
              <w:ind w:left="2"/>
              <w:rPr>
                <w:rFonts w:ascii="Times New Roman" w:hAnsi="Times New Roman" w:cs="Times New Roman"/>
                <w:sz w:val="28"/>
                <w:szCs w:val="28"/>
              </w:rPr>
            </w:pPr>
            <w:r w:rsidRPr="00692376">
              <w:rPr>
                <w:rFonts w:ascii="Times New Roman" w:hAnsi="Times New Roman" w:cs="Times New Roman"/>
                <w:sz w:val="28"/>
                <w:szCs w:val="28"/>
              </w:rPr>
              <w:lastRenderedPageBreak/>
              <w:t xml:space="preserve"> </w:t>
            </w:r>
          </w:p>
        </w:tc>
        <w:tc>
          <w:tcPr>
            <w:tcW w:w="6632" w:type="dxa"/>
            <w:gridSpan w:val="2"/>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3" w:line="259" w:lineRule="auto"/>
              <w:ind w:right="56"/>
              <w:jc w:val="center"/>
              <w:rPr>
                <w:rFonts w:ascii="Times New Roman" w:hAnsi="Times New Roman" w:cs="Times New Roman"/>
                <w:sz w:val="28"/>
                <w:szCs w:val="28"/>
              </w:rPr>
            </w:pPr>
            <w:r w:rsidRPr="00692376">
              <w:rPr>
                <w:rFonts w:ascii="Times New Roman" w:hAnsi="Times New Roman" w:cs="Times New Roman"/>
                <w:b/>
                <w:sz w:val="28"/>
                <w:szCs w:val="28"/>
              </w:rPr>
              <w:lastRenderedPageBreak/>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25"/>
              </w:numPr>
              <w:spacing w:after="23" w:line="253" w:lineRule="auto"/>
              <w:rPr>
                <w:rFonts w:ascii="Times New Roman" w:hAnsi="Times New Roman" w:cs="Times New Roman"/>
                <w:sz w:val="28"/>
                <w:szCs w:val="28"/>
              </w:rPr>
            </w:pPr>
            <w:r w:rsidRPr="00692376">
              <w:rPr>
                <w:rFonts w:ascii="Times New Roman" w:hAnsi="Times New Roman" w:cs="Times New Roman"/>
                <w:i/>
                <w:sz w:val="28"/>
                <w:szCs w:val="28"/>
              </w:rPr>
              <w:t>описує і складає</w:t>
            </w:r>
            <w:r w:rsidRPr="00692376">
              <w:rPr>
                <w:rFonts w:ascii="Times New Roman" w:hAnsi="Times New Roman" w:cs="Times New Roman"/>
                <w:sz w:val="28"/>
                <w:szCs w:val="28"/>
              </w:rPr>
              <w:t xml:space="preserve"> маршрути для подорожей, використовуючи відповідну математичну лексику, знаки, які пов’язані з напрямом і поворотом </w:t>
            </w:r>
            <w:r w:rsidRPr="00692376">
              <w:rPr>
                <w:rFonts w:ascii="Times New Roman" w:hAnsi="Times New Roman" w:cs="Times New Roman"/>
                <w:color w:val="4F81BD"/>
                <w:sz w:val="28"/>
                <w:szCs w:val="28"/>
              </w:rPr>
              <w:t xml:space="preserve">[4 МАО 4-4.4-1]; </w:t>
            </w:r>
          </w:p>
          <w:p w:rsidR="00692376" w:rsidRPr="00692376" w:rsidRDefault="00692376" w:rsidP="00692376">
            <w:pPr>
              <w:numPr>
                <w:ilvl w:val="0"/>
                <w:numId w:val="25"/>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переміщується</w:t>
            </w:r>
            <w:r w:rsidRPr="00692376">
              <w:rPr>
                <w:rFonts w:ascii="Times New Roman" w:hAnsi="Times New Roman" w:cs="Times New Roman"/>
                <w:sz w:val="28"/>
                <w:szCs w:val="28"/>
              </w:rPr>
              <w:t xml:space="preserve"> (реально і віртуально) визначеним маршрутом </w:t>
            </w:r>
            <w:r w:rsidRPr="00692376">
              <w:rPr>
                <w:rFonts w:ascii="Times New Roman" w:hAnsi="Times New Roman" w:cs="Times New Roman"/>
                <w:color w:val="4F81BD"/>
                <w:sz w:val="28"/>
                <w:szCs w:val="28"/>
              </w:rPr>
              <w:t>[4 МАО 4-4.4-2]</w:t>
            </w:r>
            <w:r w:rsidRPr="00692376">
              <w:rPr>
                <w:rFonts w:ascii="Times New Roman" w:hAnsi="Times New Roman" w:cs="Times New Roman"/>
                <w:sz w:val="28"/>
                <w:szCs w:val="28"/>
              </w:rPr>
              <w:t xml:space="preserve"> </w:t>
            </w:r>
          </w:p>
        </w:tc>
      </w:tr>
      <w:tr w:rsidR="00692376" w:rsidRPr="00692376" w:rsidTr="003E0810">
        <w:trPr>
          <w:trHeight w:val="770"/>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left="2" w:right="6"/>
              <w:rPr>
                <w:rFonts w:ascii="Times New Roman" w:hAnsi="Times New Roman" w:cs="Times New Roman"/>
                <w:sz w:val="28"/>
                <w:szCs w:val="28"/>
              </w:rPr>
            </w:pPr>
            <w:r w:rsidRPr="00692376">
              <w:rPr>
                <w:rFonts w:ascii="Times New Roman" w:hAnsi="Times New Roman" w:cs="Times New Roman"/>
                <w:sz w:val="28"/>
                <w:szCs w:val="28"/>
              </w:rPr>
              <w:t xml:space="preserve">Розпізнає знайомі геометричні фігури у фігурах складної форми </w:t>
            </w:r>
          </w:p>
        </w:tc>
        <w:tc>
          <w:tcPr>
            <w:tcW w:w="6632" w:type="dxa"/>
            <w:gridSpan w:val="2"/>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5" w:line="259" w:lineRule="auto"/>
              <w:ind w:right="56"/>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3E0810">
            <w:pPr>
              <w:spacing w:after="0" w:line="259" w:lineRule="auto"/>
              <w:ind w:left="2"/>
              <w:rPr>
                <w:rFonts w:ascii="Times New Roman" w:hAnsi="Times New Roman" w:cs="Times New Roman"/>
                <w:sz w:val="28"/>
                <w:szCs w:val="28"/>
              </w:rPr>
            </w:pPr>
            <w:r w:rsidRPr="00692376">
              <w:rPr>
                <w:rFonts w:ascii="Times New Roman" w:hAnsi="Times New Roman" w:cs="Times New Roman"/>
                <w:i/>
                <w:sz w:val="28"/>
                <w:szCs w:val="28"/>
              </w:rPr>
              <w:t>- розпізнає</w:t>
            </w:r>
            <w:r w:rsidRPr="00692376">
              <w:rPr>
                <w:rFonts w:ascii="Times New Roman" w:hAnsi="Times New Roman" w:cs="Times New Roman"/>
                <w:sz w:val="28"/>
                <w:szCs w:val="28"/>
              </w:rPr>
              <w:t xml:space="preserve"> і класифікує за істотними ознаками геометричні фігури, прямі й непрямі кути </w:t>
            </w:r>
            <w:r w:rsidRPr="00692376">
              <w:rPr>
                <w:rFonts w:ascii="Times New Roman" w:hAnsi="Times New Roman" w:cs="Times New Roman"/>
                <w:color w:val="4F81BD"/>
                <w:sz w:val="28"/>
                <w:szCs w:val="28"/>
              </w:rPr>
              <w:t>[4 МАО 4-4.5-1]</w:t>
            </w:r>
            <w:r w:rsidRPr="00692376">
              <w:rPr>
                <w:rFonts w:ascii="Times New Roman" w:hAnsi="Times New Roman" w:cs="Times New Roman"/>
                <w:sz w:val="28"/>
                <w:szCs w:val="28"/>
              </w:rPr>
              <w:t xml:space="preserve">; </w:t>
            </w:r>
          </w:p>
        </w:tc>
      </w:tr>
    </w:tbl>
    <w:p w:rsidR="00692376" w:rsidRPr="00692376" w:rsidRDefault="00692376" w:rsidP="00692376">
      <w:pPr>
        <w:spacing w:after="0" w:line="259" w:lineRule="auto"/>
        <w:ind w:left="-1416" w:right="348"/>
        <w:rPr>
          <w:rFonts w:ascii="Times New Roman" w:hAnsi="Times New Roman" w:cs="Times New Roman"/>
          <w:sz w:val="28"/>
          <w:szCs w:val="28"/>
        </w:rPr>
      </w:pPr>
    </w:p>
    <w:tbl>
      <w:tblPr>
        <w:tblStyle w:val="TableGrid"/>
        <w:tblW w:w="9575" w:type="dxa"/>
        <w:tblInd w:w="5" w:type="dxa"/>
        <w:tblCellMar>
          <w:top w:w="12" w:type="dxa"/>
          <w:left w:w="110" w:type="dxa"/>
          <w:right w:w="50" w:type="dxa"/>
        </w:tblCellMar>
        <w:tblLook w:val="04A0" w:firstRow="1" w:lastRow="0" w:firstColumn="1" w:lastColumn="0" w:noHBand="0" w:noVBand="1"/>
      </w:tblPr>
      <w:tblGrid>
        <w:gridCol w:w="2943"/>
        <w:gridCol w:w="6632"/>
      </w:tblGrid>
      <w:tr w:rsidR="00692376" w:rsidRPr="00692376" w:rsidTr="003E0810">
        <w:trPr>
          <w:trHeight w:val="2033"/>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60" w:line="259" w:lineRule="auto"/>
              <w:rPr>
                <w:rFonts w:ascii="Times New Roman" w:hAnsi="Times New Roman" w:cs="Times New Roman"/>
                <w:sz w:val="28"/>
                <w:szCs w:val="28"/>
              </w:rPr>
            </w:pP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692376">
            <w:pPr>
              <w:numPr>
                <w:ilvl w:val="0"/>
                <w:numId w:val="26"/>
              </w:numPr>
              <w:spacing w:after="0" w:line="259" w:lineRule="auto"/>
              <w:ind w:hanging="130"/>
              <w:rPr>
                <w:rFonts w:ascii="Times New Roman" w:hAnsi="Times New Roman" w:cs="Times New Roman"/>
                <w:sz w:val="28"/>
                <w:szCs w:val="28"/>
              </w:rPr>
            </w:pPr>
            <w:r w:rsidRPr="00692376">
              <w:rPr>
                <w:rFonts w:ascii="Times New Roman" w:hAnsi="Times New Roman" w:cs="Times New Roman"/>
                <w:i/>
                <w:sz w:val="28"/>
                <w:szCs w:val="28"/>
              </w:rPr>
              <w:t>розпізнає</w:t>
            </w:r>
            <w:r w:rsidRPr="00692376">
              <w:rPr>
                <w:rFonts w:ascii="Times New Roman" w:hAnsi="Times New Roman" w:cs="Times New Roman"/>
                <w:sz w:val="28"/>
                <w:szCs w:val="28"/>
              </w:rPr>
              <w:t xml:space="preserve"> геометричні фігури, визначає їх елементи </w:t>
            </w:r>
            <w:r w:rsidRPr="00692376">
              <w:rPr>
                <w:rFonts w:ascii="Times New Roman" w:hAnsi="Times New Roman" w:cs="Times New Roman"/>
                <w:color w:val="4F81BD"/>
                <w:sz w:val="28"/>
                <w:szCs w:val="28"/>
              </w:rPr>
              <w:t>[4 МАО 4-4.5-</w:t>
            </w:r>
          </w:p>
          <w:p w:rsidR="00692376" w:rsidRPr="00692376" w:rsidRDefault="00692376" w:rsidP="003E0810">
            <w:pPr>
              <w:spacing w:after="21" w:line="259" w:lineRule="auto"/>
              <w:rPr>
                <w:rFonts w:ascii="Times New Roman" w:hAnsi="Times New Roman" w:cs="Times New Roman"/>
                <w:sz w:val="28"/>
                <w:szCs w:val="28"/>
              </w:rPr>
            </w:pPr>
            <w:r w:rsidRPr="00692376">
              <w:rPr>
                <w:rFonts w:ascii="Times New Roman" w:hAnsi="Times New Roman" w:cs="Times New Roman"/>
                <w:color w:val="4F81BD"/>
                <w:sz w:val="28"/>
                <w:szCs w:val="28"/>
              </w:rPr>
              <w:t>2]</w:t>
            </w:r>
            <w:r w:rsidRPr="00692376">
              <w:rPr>
                <w:rFonts w:ascii="Times New Roman" w:hAnsi="Times New Roman" w:cs="Times New Roman"/>
                <w:sz w:val="28"/>
                <w:szCs w:val="28"/>
              </w:rPr>
              <w:t xml:space="preserve">; </w:t>
            </w:r>
          </w:p>
          <w:p w:rsidR="00692376" w:rsidRPr="00692376" w:rsidRDefault="00692376" w:rsidP="00692376">
            <w:pPr>
              <w:numPr>
                <w:ilvl w:val="0"/>
                <w:numId w:val="26"/>
              </w:numPr>
              <w:spacing w:after="0" w:line="259" w:lineRule="auto"/>
              <w:ind w:hanging="130"/>
              <w:rPr>
                <w:rFonts w:ascii="Times New Roman" w:hAnsi="Times New Roman" w:cs="Times New Roman"/>
                <w:sz w:val="28"/>
                <w:szCs w:val="28"/>
              </w:rPr>
            </w:pPr>
            <w:r w:rsidRPr="00692376">
              <w:rPr>
                <w:rFonts w:ascii="Times New Roman" w:hAnsi="Times New Roman" w:cs="Times New Roman"/>
                <w:i/>
                <w:sz w:val="28"/>
                <w:szCs w:val="28"/>
              </w:rPr>
              <w:t xml:space="preserve">визначає </w:t>
            </w:r>
            <w:r w:rsidRPr="00692376">
              <w:rPr>
                <w:rFonts w:ascii="Times New Roman" w:hAnsi="Times New Roman" w:cs="Times New Roman"/>
                <w:sz w:val="28"/>
                <w:szCs w:val="28"/>
              </w:rPr>
              <w:t xml:space="preserve">знайомі геометричні фігури у фігурах складної </w:t>
            </w:r>
          </w:p>
          <w:p w:rsidR="00692376" w:rsidRPr="00692376" w:rsidRDefault="00692376" w:rsidP="003E0810">
            <w:pPr>
              <w:spacing w:after="15" w:line="262" w:lineRule="auto"/>
              <w:rPr>
                <w:rFonts w:ascii="Times New Roman" w:hAnsi="Times New Roman" w:cs="Times New Roman"/>
                <w:sz w:val="28"/>
                <w:szCs w:val="28"/>
              </w:rPr>
            </w:pPr>
            <w:r w:rsidRPr="00692376">
              <w:rPr>
                <w:rFonts w:ascii="Times New Roman" w:hAnsi="Times New Roman" w:cs="Times New Roman"/>
                <w:sz w:val="28"/>
                <w:szCs w:val="28"/>
              </w:rPr>
              <w:t xml:space="preserve">конфігурації, на предметах навколишнього середовища, малюнках </w:t>
            </w:r>
            <w:r w:rsidRPr="00692376">
              <w:rPr>
                <w:rFonts w:ascii="Times New Roman" w:hAnsi="Times New Roman" w:cs="Times New Roman"/>
                <w:color w:val="4F81BD"/>
                <w:sz w:val="28"/>
                <w:szCs w:val="28"/>
              </w:rPr>
              <w:t>[4 МАО 4-4.5-3]</w:t>
            </w:r>
            <w:r w:rsidRPr="00692376">
              <w:rPr>
                <w:rFonts w:ascii="Times New Roman" w:hAnsi="Times New Roman" w:cs="Times New Roman"/>
                <w:sz w:val="28"/>
                <w:szCs w:val="28"/>
              </w:rPr>
              <w:t xml:space="preserve">; </w:t>
            </w:r>
          </w:p>
          <w:p w:rsidR="00692376" w:rsidRPr="00692376" w:rsidRDefault="00692376" w:rsidP="00692376">
            <w:pPr>
              <w:numPr>
                <w:ilvl w:val="0"/>
                <w:numId w:val="26"/>
              </w:numPr>
              <w:spacing w:after="21" w:line="259" w:lineRule="auto"/>
              <w:ind w:hanging="130"/>
              <w:rPr>
                <w:rFonts w:ascii="Times New Roman" w:hAnsi="Times New Roman" w:cs="Times New Roman"/>
                <w:sz w:val="28"/>
                <w:szCs w:val="28"/>
              </w:rPr>
            </w:pPr>
            <w:r w:rsidRPr="00692376">
              <w:rPr>
                <w:rFonts w:ascii="Times New Roman" w:hAnsi="Times New Roman" w:cs="Times New Roman"/>
                <w:i/>
                <w:sz w:val="28"/>
                <w:szCs w:val="28"/>
              </w:rPr>
              <w:t>класифікує та порівнює</w:t>
            </w:r>
            <w:r w:rsidRPr="00692376">
              <w:rPr>
                <w:rFonts w:ascii="Times New Roman" w:hAnsi="Times New Roman" w:cs="Times New Roman"/>
                <w:sz w:val="28"/>
                <w:szCs w:val="28"/>
              </w:rPr>
              <w:t xml:space="preserve"> геометричні фігури (за формою, </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 xml:space="preserve">розміром, площею, периметром, іншими ознаками тощо) </w:t>
            </w:r>
            <w:r w:rsidRPr="00692376">
              <w:rPr>
                <w:rFonts w:ascii="Times New Roman" w:hAnsi="Times New Roman" w:cs="Times New Roman"/>
                <w:color w:val="4F81BD"/>
                <w:sz w:val="28"/>
                <w:szCs w:val="28"/>
              </w:rPr>
              <w:t>[4 МАО 4-</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color w:val="4F81BD"/>
                <w:sz w:val="28"/>
                <w:szCs w:val="28"/>
              </w:rPr>
              <w:t>4.5-4]</w:t>
            </w:r>
            <w:r w:rsidRPr="00692376">
              <w:rPr>
                <w:rFonts w:ascii="Times New Roman" w:hAnsi="Times New Roman" w:cs="Times New Roman"/>
                <w:sz w:val="28"/>
                <w:szCs w:val="28"/>
              </w:rPr>
              <w:t xml:space="preserve"> </w:t>
            </w:r>
          </w:p>
        </w:tc>
      </w:tr>
      <w:tr w:rsidR="00692376" w:rsidRPr="00692376" w:rsidTr="003E0810">
        <w:trPr>
          <w:trHeight w:val="1781"/>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1" w:lineRule="auto"/>
              <w:ind w:right="55"/>
              <w:rPr>
                <w:rFonts w:ascii="Times New Roman" w:hAnsi="Times New Roman" w:cs="Times New Roman"/>
                <w:sz w:val="28"/>
                <w:szCs w:val="28"/>
              </w:rPr>
            </w:pPr>
            <w:r w:rsidRPr="00692376">
              <w:rPr>
                <w:rFonts w:ascii="Times New Roman" w:hAnsi="Times New Roman" w:cs="Times New Roman"/>
                <w:sz w:val="28"/>
                <w:szCs w:val="28"/>
              </w:rPr>
              <w:t xml:space="preserve">Створює з геометричних фігур різні конструкції; будує площинні фігури за заданими розмірами </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 xml:space="preserve">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4" w:line="259" w:lineRule="auto"/>
              <w:ind w:right="59"/>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27"/>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 xml:space="preserve">моделює </w:t>
            </w:r>
            <w:r w:rsidRPr="00692376">
              <w:rPr>
                <w:rFonts w:ascii="Times New Roman" w:hAnsi="Times New Roman" w:cs="Times New Roman"/>
                <w:sz w:val="28"/>
                <w:szCs w:val="28"/>
              </w:rPr>
              <w:t xml:space="preserve">геометричні фігури із підручного матеріалу </w:t>
            </w:r>
            <w:r w:rsidRPr="00692376">
              <w:rPr>
                <w:rFonts w:ascii="Times New Roman" w:hAnsi="Times New Roman" w:cs="Times New Roman"/>
                <w:color w:val="4F81BD"/>
                <w:sz w:val="28"/>
                <w:szCs w:val="28"/>
              </w:rPr>
              <w:t>[4 МАО 4-</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color w:val="4F81BD"/>
                <w:sz w:val="28"/>
                <w:szCs w:val="28"/>
              </w:rPr>
              <w:t>4.6-1]</w:t>
            </w:r>
            <w:r w:rsidRPr="00692376">
              <w:rPr>
                <w:rFonts w:ascii="Times New Roman" w:hAnsi="Times New Roman" w:cs="Times New Roman"/>
                <w:sz w:val="28"/>
                <w:szCs w:val="28"/>
              </w:rPr>
              <w:t xml:space="preserve">; </w:t>
            </w:r>
          </w:p>
          <w:p w:rsidR="00692376" w:rsidRPr="00692376" w:rsidRDefault="00692376" w:rsidP="00692376">
            <w:pPr>
              <w:numPr>
                <w:ilvl w:val="0"/>
                <w:numId w:val="27"/>
              </w:numPr>
              <w:spacing w:after="15" w:line="265" w:lineRule="auto"/>
              <w:rPr>
                <w:rFonts w:ascii="Times New Roman" w:hAnsi="Times New Roman" w:cs="Times New Roman"/>
                <w:sz w:val="28"/>
                <w:szCs w:val="28"/>
              </w:rPr>
            </w:pPr>
            <w:r w:rsidRPr="00692376">
              <w:rPr>
                <w:rFonts w:ascii="Times New Roman" w:hAnsi="Times New Roman" w:cs="Times New Roman"/>
                <w:i/>
                <w:sz w:val="28"/>
                <w:szCs w:val="28"/>
              </w:rPr>
              <w:t xml:space="preserve">будує </w:t>
            </w:r>
            <w:r w:rsidRPr="00692376">
              <w:rPr>
                <w:rFonts w:ascii="Times New Roman" w:hAnsi="Times New Roman" w:cs="Times New Roman"/>
                <w:sz w:val="28"/>
                <w:szCs w:val="28"/>
              </w:rPr>
              <w:t xml:space="preserve">площинні фігури (трикутник, прямокутник, коло) за заданими розмірами </w:t>
            </w:r>
            <w:r w:rsidRPr="00692376">
              <w:rPr>
                <w:rFonts w:ascii="Times New Roman" w:hAnsi="Times New Roman" w:cs="Times New Roman"/>
                <w:color w:val="4F81BD"/>
                <w:sz w:val="28"/>
                <w:szCs w:val="28"/>
              </w:rPr>
              <w:t>[4 МАО 4-4.6-2]</w:t>
            </w:r>
            <w:r w:rsidRPr="00692376">
              <w:rPr>
                <w:rFonts w:ascii="Times New Roman" w:hAnsi="Times New Roman" w:cs="Times New Roman"/>
                <w:sz w:val="28"/>
                <w:szCs w:val="28"/>
              </w:rPr>
              <w:t xml:space="preserve">; </w:t>
            </w:r>
          </w:p>
          <w:p w:rsidR="00692376" w:rsidRPr="00692376" w:rsidRDefault="00692376" w:rsidP="00692376">
            <w:pPr>
              <w:numPr>
                <w:ilvl w:val="0"/>
                <w:numId w:val="27"/>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 xml:space="preserve">створює </w:t>
            </w:r>
            <w:r w:rsidRPr="00692376">
              <w:rPr>
                <w:rFonts w:ascii="Times New Roman" w:hAnsi="Times New Roman" w:cs="Times New Roman"/>
                <w:sz w:val="28"/>
                <w:szCs w:val="28"/>
              </w:rPr>
              <w:t xml:space="preserve">різні конструкції, поєднуючи між собою площинні та об’ємні фігури </w:t>
            </w:r>
            <w:r w:rsidRPr="00692376">
              <w:rPr>
                <w:rFonts w:ascii="Times New Roman" w:hAnsi="Times New Roman" w:cs="Times New Roman"/>
                <w:color w:val="4F81BD"/>
                <w:sz w:val="28"/>
                <w:szCs w:val="28"/>
              </w:rPr>
              <w:t>[4 МАО 4-4.6-3]</w:t>
            </w:r>
            <w:r w:rsidRPr="00692376">
              <w:rPr>
                <w:rFonts w:ascii="Times New Roman" w:hAnsi="Times New Roman" w:cs="Times New Roman"/>
                <w:sz w:val="28"/>
                <w:szCs w:val="28"/>
              </w:rPr>
              <w:t xml:space="preserve"> </w:t>
            </w:r>
          </w:p>
        </w:tc>
      </w:tr>
      <w:tr w:rsidR="00692376" w:rsidRPr="00692376" w:rsidTr="003E0810">
        <w:trPr>
          <w:trHeight w:val="3532"/>
        </w:trPr>
        <w:tc>
          <w:tcPr>
            <w:tcW w:w="9575" w:type="dxa"/>
            <w:gridSpan w:val="2"/>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4" w:line="259" w:lineRule="auto"/>
              <w:rPr>
                <w:rFonts w:ascii="Times New Roman" w:hAnsi="Times New Roman" w:cs="Times New Roman"/>
                <w:sz w:val="28"/>
                <w:szCs w:val="28"/>
              </w:rPr>
            </w:pPr>
            <w:r w:rsidRPr="00692376">
              <w:rPr>
                <w:rFonts w:ascii="Times New Roman" w:hAnsi="Times New Roman" w:cs="Times New Roman"/>
                <w:b/>
                <w:sz w:val="28"/>
                <w:szCs w:val="28"/>
              </w:rPr>
              <w:t xml:space="preserve">Пропонований зміст </w:t>
            </w:r>
            <w:r w:rsidRPr="00692376">
              <w:rPr>
                <w:rFonts w:ascii="Times New Roman" w:hAnsi="Times New Roman" w:cs="Times New Roman"/>
                <w:sz w:val="28"/>
                <w:szCs w:val="28"/>
              </w:rPr>
              <w:t xml:space="preserve"> </w:t>
            </w:r>
          </w:p>
          <w:p w:rsidR="00692376" w:rsidRPr="00692376" w:rsidRDefault="00692376" w:rsidP="003E0810">
            <w:pPr>
              <w:spacing w:after="3" w:line="277" w:lineRule="auto"/>
              <w:ind w:right="448"/>
              <w:rPr>
                <w:rFonts w:ascii="Times New Roman" w:hAnsi="Times New Roman" w:cs="Times New Roman"/>
                <w:sz w:val="28"/>
                <w:szCs w:val="28"/>
              </w:rPr>
            </w:pPr>
            <w:r w:rsidRPr="00692376">
              <w:rPr>
                <w:rFonts w:ascii="Times New Roman" w:hAnsi="Times New Roman" w:cs="Times New Roman"/>
                <w:sz w:val="28"/>
                <w:szCs w:val="28"/>
              </w:rPr>
              <w:t xml:space="preserve">Опис та складання маршрутів для подорожей, які пов’язані з напрямом і поворотом.  Елементи кола та круга: центр, радіус, діаметр. Властивості діаметра. </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 xml:space="preserve">Кут. Види кутів: прямі, гострі, тупі.  </w:t>
            </w:r>
          </w:p>
          <w:p w:rsidR="00692376" w:rsidRPr="00692376" w:rsidRDefault="00692376" w:rsidP="003E0810">
            <w:pPr>
              <w:spacing w:after="0" w:line="279" w:lineRule="auto"/>
              <w:rPr>
                <w:rFonts w:ascii="Times New Roman" w:hAnsi="Times New Roman" w:cs="Times New Roman"/>
                <w:sz w:val="28"/>
                <w:szCs w:val="28"/>
              </w:rPr>
            </w:pPr>
            <w:r w:rsidRPr="00692376">
              <w:rPr>
                <w:rFonts w:ascii="Times New Roman" w:hAnsi="Times New Roman" w:cs="Times New Roman"/>
                <w:sz w:val="28"/>
                <w:szCs w:val="28"/>
              </w:rPr>
              <w:t xml:space="preserve">Істотні ознаки геометричних фігур (трикутник, прямокутник, багатокутник, коло і круг; куб, піраміда, паралелепіпед, куля, конус, циліндр). </w:t>
            </w:r>
          </w:p>
          <w:p w:rsidR="00692376" w:rsidRPr="00692376" w:rsidRDefault="00692376" w:rsidP="003E0810">
            <w:pPr>
              <w:spacing w:after="4" w:line="275" w:lineRule="auto"/>
              <w:rPr>
                <w:rFonts w:ascii="Times New Roman" w:hAnsi="Times New Roman" w:cs="Times New Roman"/>
                <w:sz w:val="28"/>
                <w:szCs w:val="28"/>
              </w:rPr>
            </w:pPr>
            <w:r w:rsidRPr="00692376">
              <w:rPr>
                <w:rFonts w:ascii="Times New Roman" w:hAnsi="Times New Roman" w:cs="Times New Roman"/>
                <w:sz w:val="28"/>
                <w:szCs w:val="28"/>
              </w:rPr>
              <w:t xml:space="preserve">Класифікація та порівняння геометричних фігур (за формою, розміром, площею, периметром, іншими ознаками тощо).  </w:t>
            </w:r>
          </w:p>
          <w:p w:rsidR="00692376" w:rsidRPr="00692376" w:rsidRDefault="00692376" w:rsidP="003E0810">
            <w:pPr>
              <w:spacing w:after="19" w:line="259" w:lineRule="auto"/>
              <w:rPr>
                <w:rFonts w:ascii="Times New Roman" w:hAnsi="Times New Roman" w:cs="Times New Roman"/>
                <w:sz w:val="28"/>
                <w:szCs w:val="28"/>
              </w:rPr>
            </w:pPr>
            <w:r w:rsidRPr="00692376">
              <w:rPr>
                <w:rFonts w:ascii="Times New Roman" w:hAnsi="Times New Roman" w:cs="Times New Roman"/>
                <w:sz w:val="28"/>
                <w:szCs w:val="28"/>
              </w:rPr>
              <w:t xml:space="preserve">Створення різних конструкцій із геометричних фігур. </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lastRenderedPageBreak/>
              <w:t xml:space="preserve">Побудова площинних фігур заданих розмірів. </w:t>
            </w:r>
          </w:p>
        </w:tc>
      </w:tr>
      <w:tr w:rsidR="00692376" w:rsidRPr="00692376" w:rsidTr="003E0810">
        <w:trPr>
          <w:trHeight w:val="691"/>
        </w:trPr>
        <w:tc>
          <w:tcPr>
            <w:tcW w:w="9575" w:type="dxa"/>
            <w:gridSpan w:val="2"/>
            <w:tcBorders>
              <w:top w:val="single" w:sz="4" w:space="0" w:color="000000"/>
              <w:left w:val="single" w:sz="4" w:space="0" w:color="000000"/>
              <w:bottom w:val="single" w:sz="4" w:space="0" w:color="000000"/>
              <w:right w:val="single" w:sz="4" w:space="0" w:color="000000"/>
            </w:tcBorders>
            <w:vAlign w:val="center"/>
          </w:tcPr>
          <w:p w:rsidR="00692376" w:rsidRPr="00692376" w:rsidRDefault="00692376" w:rsidP="00692376">
            <w:pPr>
              <w:pStyle w:val="a3"/>
              <w:numPr>
                <w:ilvl w:val="0"/>
                <w:numId w:val="32"/>
              </w:numPr>
              <w:spacing w:after="0" w:line="259" w:lineRule="auto"/>
              <w:ind w:right="53"/>
              <w:jc w:val="center"/>
              <w:rPr>
                <w:b/>
                <w:szCs w:val="28"/>
              </w:rPr>
            </w:pPr>
            <w:r w:rsidRPr="00692376">
              <w:rPr>
                <w:b/>
                <w:szCs w:val="28"/>
              </w:rPr>
              <w:lastRenderedPageBreak/>
              <w:t>Змістова лінія «Робота з даними»  протягом року</w:t>
            </w:r>
          </w:p>
          <w:p w:rsidR="00692376" w:rsidRPr="00692376" w:rsidRDefault="00692376" w:rsidP="003E0810">
            <w:pPr>
              <w:pStyle w:val="a3"/>
              <w:spacing w:after="0" w:line="259" w:lineRule="auto"/>
              <w:ind w:left="679" w:right="53" w:firstLine="0"/>
              <w:jc w:val="center"/>
              <w:rPr>
                <w:b/>
                <w:bCs/>
                <w:szCs w:val="28"/>
              </w:rPr>
            </w:pPr>
            <w:r w:rsidRPr="00692376">
              <w:rPr>
                <w:b/>
                <w:bCs/>
                <w:szCs w:val="28"/>
              </w:rPr>
              <w:t>+ години інтегрованого курсу протягом року</w:t>
            </w:r>
          </w:p>
        </w:tc>
      </w:tr>
      <w:tr w:rsidR="00692376" w:rsidRPr="00692376" w:rsidTr="003E0810">
        <w:trPr>
          <w:trHeight w:val="264"/>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right="56"/>
              <w:jc w:val="center"/>
              <w:rPr>
                <w:rFonts w:ascii="Times New Roman" w:hAnsi="Times New Roman" w:cs="Times New Roman"/>
                <w:sz w:val="28"/>
                <w:szCs w:val="28"/>
              </w:rPr>
            </w:pPr>
            <w:r w:rsidRPr="00692376">
              <w:rPr>
                <w:rFonts w:ascii="Times New Roman" w:hAnsi="Times New Roman" w:cs="Times New Roman"/>
                <w:b/>
                <w:sz w:val="28"/>
                <w:szCs w:val="28"/>
              </w:rPr>
              <w:t xml:space="preserve">1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right="58"/>
              <w:jc w:val="center"/>
              <w:rPr>
                <w:rFonts w:ascii="Times New Roman" w:hAnsi="Times New Roman" w:cs="Times New Roman"/>
                <w:sz w:val="28"/>
                <w:szCs w:val="28"/>
              </w:rPr>
            </w:pPr>
            <w:r w:rsidRPr="00692376">
              <w:rPr>
                <w:rFonts w:ascii="Times New Roman" w:hAnsi="Times New Roman" w:cs="Times New Roman"/>
                <w:b/>
                <w:sz w:val="28"/>
                <w:szCs w:val="28"/>
              </w:rPr>
              <w:t xml:space="preserve">2 </w:t>
            </w:r>
          </w:p>
        </w:tc>
      </w:tr>
      <w:tr w:rsidR="00692376" w:rsidRPr="00692376" w:rsidTr="003E0810">
        <w:trPr>
          <w:trHeight w:val="1781"/>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42" w:line="238" w:lineRule="auto"/>
              <w:ind w:right="42"/>
              <w:rPr>
                <w:rFonts w:ascii="Times New Roman" w:hAnsi="Times New Roman" w:cs="Times New Roman"/>
                <w:sz w:val="28"/>
                <w:szCs w:val="28"/>
              </w:rPr>
            </w:pPr>
            <w:r w:rsidRPr="00692376">
              <w:rPr>
                <w:rFonts w:ascii="Times New Roman" w:hAnsi="Times New Roman" w:cs="Times New Roman"/>
                <w:sz w:val="28"/>
                <w:szCs w:val="28"/>
              </w:rPr>
              <w:t xml:space="preserve">Аналізує проблемні ситуації, що виникають у житті; описує проблемні життєві ситуації за допомогою групи величин, </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 xml:space="preserve">які пов’язані між собою </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 xml:space="preserve">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13" w:line="259" w:lineRule="auto"/>
              <w:ind w:right="59"/>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28"/>
              </w:numPr>
              <w:spacing w:after="2" w:line="274" w:lineRule="auto"/>
              <w:rPr>
                <w:rFonts w:ascii="Times New Roman" w:hAnsi="Times New Roman" w:cs="Times New Roman"/>
                <w:sz w:val="28"/>
                <w:szCs w:val="28"/>
              </w:rPr>
            </w:pPr>
            <w:r w:rsidRPr="00692376">
              <w:rPr>
                <w:rFonts w:ascii="Times New Roman" w:hAnsi="Times New Roman" w:cs="Times New Roman"/>
                <w:i/>
                <w:sz w:val="28"/>
                <w:szCs w:val="28"/>
              </w:rPr>
              <w:t>читає, знаходить, аналізує, порівнює</w:t>
            </w:r>
            <w:r w:rsidRPr="00692376">
              <w:rPr>
                <w:rFonts w:ascii="Times New Roman" w:hAnsi="Times New Roman" w:cs="Times New Roman"/>
                <w:sz w:val="28"/>
                <w:szCs w:val="28"/>
              </w:rPr>
              <w:t xml:space="preserve"> інформацію, подану в таблицях, графіках, на схемах, діаграмах </w:t>
            </w:r>
            <w:r w:rsidRPr="00692376">
              <w:rPr>
                <w:rFonts w:ascii="Times New Roman" w:hAnsi="Times New Roman" w:cs="Times New Roman"/>
                <w:color w:val="4F81BD"/>
                <w:sz w:val="28"/>
                <w:szCs w:val="28"/>
              </w:rPr>
              <w:t>[4 МАО 5-1.2-1]</w:t>
            </w:r>
            <w:r w:rsidRPr="00692376">
              <w:rPr>
                <w:rFonts w:ascii="Times New Roman" w:hAnsi="Times New Roman" w:cs="Times New Roman"/>
                <w:sz w:val="28"/>
                <w:szCs w:val="28"/>
              </w:rPr>
              <w:t xml:space="preserve">; </w:t>
            </w:r>
          </w:p>
          <w:p w:rsidR="00692376" w:rsidRPr="00692376" w:rsidRDefault="00692376" w:rsidP="00692376">
            <w:pPr>
              <w:numPr>
                <w:ilvl w:val="0"/>
                <w:numId w:val="28"/>
              </w:numPr>
              <w:spacing w:after="0" w:line="279" w:lineRule="auto"/>
              <w:rPr>
                <w:rFonts w:ascii="Times New Roman" w:hAnsi="Times New Roman" w:cs="Times New Roman"/>
                <w:sz w:val="28"/>
                <w:szCs w:val="28"/>
              </w:rPr>
            </w:pPr>
            <w:r w:rsidRPr="00692376">
              <w:rPr>
                <w:rFonts w:ascii="Times New Roman" w:hAnsi="Times New Roman" w:cs="Times New Roman"/>
                <w:i/>
                <w:sz w:val="28"/>
                <w:szCs w:val="28"/>
              </w:rPr>
              <w:t>описує</w:t>
            </w:r>
            <w:r w:rsidRPr="00692376">
              <w:rPr>
                <w:rFonts w:ascii="Times New Roman" w:hAnsi="Times New Roman" w:cs="Times New Roman"/>
                <w:sz w:val="28"/>
                <w:szCs w:val="28"/>
              </w:rPr>
              <w:t xml:space="preserve"> проблемні життєві ситуації, які ґрунтуються на конкретних даних, за допомогою групи величин, пов’язаних між собою </w:t>
            </w:r>
            <w:r w:rsidRPr="00692376">
              <w:rPr>
                <w:rFonts w:ascii="Times New Roman" w:hAnsi="Times New Roman" w:cs="Times New Roman"/>
                <w:color w:val="4F81BD"/>
                <w:sz w:val="28"/>
                <w:szCs w:val="28"/>
              </w:rPr>
              <w:t>[4 МАО 5-1.2-2]</w:t>
            </w:r>
            <w:r w:rsidRPr="00692376">
              <w:rPr>
                <w:rFonts w:ascii="Times New Roman" w:hAnsi="Times New Roman" w:cs="Times New Roman"/>
                <w:sz w:val="28"/>
                <w:szCs w:val="28"/>
              </w:rPr>
              <w:t xml:space="preserve"> </w:t>
            </w:r>
          </w:p>
        </w:tc>
      </w:tr>
      <w:tr w:rsidR="00692376" w:rsidRPr="00692376" w:rsidTr="003E0810">
        <w:trPr>
          <w:trHeight w:val="1646"/>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right="25"/>
              <w:rPr>
                <w:rFonts w:ascii="Times New Roman" w:hAnsi="Times New Roman" w:cs="Times New Roman"/>
                <w:sz w:val="28"/>
                <w:szCs w:val="28"/>
              </w:rPr>
            </w:pPr>
            <w:r w:rsidRPr="00692376">
              <w:rPr>
                <w:rFonts w:ascii="Times New Roman" w:hAnsi="Times New Roman" w:cs="Times New Roman"/>
                <w:sz w:val="28"/>
                <w:szCs w:val="28"/>
              </w:rPr>
              <w:t xml:space="preserve">Перетворює інформацію (почуту, побачену, прочитану) різними способами </w:t>
            </w:r>
            <w:proofErr w:type="gramStart"/>
            <w:r w:rsidRPr="00692376">
              <w:rPr>
                <w:rFonts w:ascii="Times New Roman" w:hAnsi="Times New Roman" w:cs="Times New Roman"/>
                <w:sz w:val="28"/>
                <w:szCs w:val="28"/>
              </w:rPr>
              <w:t>у схему</w:t>
            </w:r>
            <w:proofErr w:type="gramEnd"/>
            <w:r w:rsidRPr="00692376">
              <w:rPr>
                <w:rFonts w:ascii="Times New Roman" w:hAnsi="Times New Roman" w:cs="Times New Roman"/>
                <w:sz w:val="28"/>
                <w:szCs w:val="28"/>
              </w:rPr>
              <w:t xml:space="preserve">, таблицю, схематичний рисунок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39" w:line="259" w:lineRule="auto"/>
              <w:ind w:right="59"/>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29"/>
              </w:numPr>
              <w:spacing w:after="8" w:line="293" w:lineRule="auto"/>
              <w:rPr>
                <w:rFonts w:ascii="Times New Roman" w:hAnsi="Times New Roman" w:cs="Times New Roman"/>
                <w:sz w:val="28"/>
                <w:szCs w:val="28"/>
              </w:rPr>
            </w:pPr>
            <w:r w:rsidRPr="00692376">
              <w:rPr>
                <w:rFonts w:ascii="Times New Roman" w:hAnsi="Times New Roman" w:cs="Times New Roman"/>
                <w:i/>
                <w:sz w:val="28"/>
                <w:szCs w:val="28"/>
              </w:rPr>
              <w:t>представляє</w:t>
            </w:r>
            <w:r w:rsidRPr="00692376">
              <w:rPr>
                <w:rFonts w:ascii="Times New Roman" w:hAnsi="Times New Roman" w:cs="Times New Roman"/>
                <w:sz w:val="28"/>
                <w:szCs w:val="28"/>
              </w:rPr>
              <w:t xml:space="preserve"> дані за допомогою таблиць, </w:t>
            </w:r>
            <w:proofErr w:type="gramStart"/>
            <w:r w:rsidRPr="00692376">
              <w:rPr>
                <w:rFonts w:ascii="Times New Roman" w:hAnsi="Times New Roman" w:cs="Times New Roman"/>
                <w:sz w:val="28"/>
                <w:szCs w:val="28"/>
              </w:rPr>
              <w:t>схем,  стовпчикових</w:t>
            </w:r>
            <w:proofErr w:type="gramEnd"/>
            <w:r w:rsidRPr="00692376">
              <w:rPr>
                <w:rFonts w:ascii="Times New Roman" w:hAnsi="Times New Roman" w:cs="Times New Roman"/>
                <w:sz w:val="28"/>
                <w:szCs w:val="28"/>
              </w:rPr>
              <w:t xml:space="preserve"> та кругових діаграм </w:t>
            </w:r>
            <w:r w:rsidRPr="00692376">
              <w:rPr>
                <w:rFonts w:ascii="Times New Roman" w:hAnsi="Times New Roman" w:cs="Times New Roman"/>
                <w:color w:val="4F81BD"/>
                <w:sz w:val="28"/>
                <w:szCs w:val="28"/>
              </w:rPr>
              <w:t>[4 МАО 5-2.1-1]</w:t>
            </w:r>
            <w:r w:rsidRPr="00692376">
              <w:rPr>
                <w:rFonts w:ascii="Times New Roman" w:hAnsi="Times New Roman" w:cs="Times New Roman"/>
                <w:sz w:val="28"/>
                <w:szCs w:val="28"/>
              </w:rPr>
              <w:t xml:space="preserve">; </w:t>
            </w:r>
          </w:p>
          <w:p w:rsidR="00692376" w:rsidRPr="00692376" w:rsidRDefault="00692376" w:rsidP="00692376">
            <w:pPr>
              <w:numPr>
                <w:ilvl w:val="0"/>
                <w:numId w:val="29"/>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використовує</w:t>
            </w:r>
            <w:r w:rsidRPr="00692376">
              <w:rPr>
                <w:rFonts w:ascii="Times New Roman" w:hAnsi="Times New Roman" w:cs="Times New Roman"/>
                <w:sz w:val="28"/>
                <w:szCs w:val="28"/>
              </w:rPr>
              <w:t xml:space="preserve"> на практичному рівні різні способи подання конкретних даних </w:t>
            </w:r>
            <w:r w:rsidRPr="00692376">
              <w:rPr>
                <w:rFonts w:ascii="Times New Roman" w:hAnsi="Times New Roman" w:cs="Times New Roman"/>
                <w:color w:val="4F81BD"/>
                <w:sz w:val="28"/>
                <w:szCs w:val="28"/>
              </w:rPr>
              <w:t>[4 МАО 5-2.1-2]</w:t>
            </w:r>
            <w:r w:rsidRPr="00692376">
              <w:rPr>
                <w:rFonts w:ascii="Times New Roman" w:hAnsi="Times New Roman" w:cs="Times New Roman"/>
                <w:sz w:val="28"/>
                <w:szCs w:val="28"/>
              </w:rPr>
              <w:t xml:space="preserve"> </w:t>
            </w:r>
          </w:p>
        </w:tc>
      </w:tr>
      <w:tr w:rsidR="00692376" w:rsidRPr="00692376" w:rsidTr="003E0810">
        <w:trPr>
          <w:trHeight w:val="2197"/>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right="31"/>
              <w:rPr>
                <w:rFonts w:ascii="Times New Roman" w:hAnsi="Times New Roman" w:cs="Times New Roman"/>
                <w:sz w:val="28"/>
                <w:szCs w:val="28"/>
              </w:rPr>
            </w:pPr>
            <w:r w:rsidRPr="00692376">
              <w:rPr>
                <w:rFonts w:ascii="Times New Roman" w:hAnsi="Times New Roman" w:cs="Times New Roman"/>
                <w:sz w:val="28"/>
                <w:szCs w:val="28"/>
              </w:rPr>
              <w:t xml:space="preserve">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різними способами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42" w:line="259" w:lineRule="auto"/>
              <w:ind w:right="59"/>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30"/>
              </w:numPr>
              <w:spacing w:after="14" w:line="283" w:lineRule="auto"/>
              <w:rPr>
                <w:rFonts w:ascii="Times New Roman" w:hAnsi="Times New Roman" w:cs="Times New Roman"/>
                <w:sz w:val="28"/>
                <w:szCs w:val="28"/>
              </w:rPr>
            </w:pPr>
            <w:r w:rsidRPr="00692376">
              <w:rPr>
                <w:rFonts w:ascii="Times New Roman" w:hAnsi="Times New Roman" w:cs="Times New Roman"/>
                <w:i/>
                <w:sz w:val="28"/>
                <w:szCs w:val="28"/>
              </w:rPr>
              <w:t>добирає</w:t>
            </w:r>
            <w:r w:rsidRPr="00692376">
              <w:rPr>
                <w:rFonts w:ascii="Times New Roman" w:hAnsi="Times New Roman" w:cs="Times New Roman"/>
                <w:sz w:val="28"/>
                <w:szCs w:val="28"/>
              </w:rPr>
              <w:t xml:space="preserve"> дані, необхідні й достатні для розв’язання проблемної ситуації </w:t>
            </w:r>
            <w:r w:rsidRPr="00692376">
              <w:rPr>
                <w:rFonts w:ascii="Times New Roman" w:hAnsi="Times New Roman" w:cs="Times New Roman"/>
                <w:color w:val="4F81BD"/>
                <w:sz w:val="28"/>
                <w:szCs w:val="28"/>
              </w:rPr>
              <w:t>[4 МАО 5-2.3-1]</w:t>
            </w:r>
            <w:r w:rsidRPr="00692376">
              <w:rPr>
                <w:rFonts w:ascii="Times New Roman" w:hAnsi="Times New Roman" w:cs="Times New Roman"/>
                <w:sz w:val="28"/>
                <w:szCs w:val="28"/>
              </w:rPr>
              <w:t>;</w:t>
            </w:r>
            <w:r w:rsidRPr="00692376">
              <w:rPr>
                <w:rFonts w:ascii="Times New Roman" w:hAnsi="Times New Roman" w:cs="Times New Roman"/>
                <w:color w:val="4F81BD"/>
                <w:sz w:val="28"/>
                <w:szCs w:val="28"/>
              </w:rPr>
              <w:t xml:space="preserve"> </w:t>
            </w:r>
          </w:p>
          <w:p w:rsidR="00692376" w:rsidRPr="00692376" w:rsidRDefault="00692376" w:rsidP="00692376">
            <w:pPr>
              <w:numPr>
                <w:ilvl w:val="0"/>
                <w:numId w:val="30"/>
              </w:numPr>
              <w:spacing w:after="11" w:line="286" w:lineRule="auto"/>
              <w:rPr>
                <w:rFonts w:ascii="Times New Roman" w:hAnsi="Times New Roman" w:cs="Times New Roman"/>
                <w:sz w:val="28"/>
                <w:szCs w:val="28"/>
              </w:rPr>
            </w:pPr>
            <w:r w:rsidRPr="00692376">
              <w:rPr>
                <w:rFonts w:ascii="Times New Roman" w:hAnsi="Times New Roman" w:cs="Times New Roman"/>
                <w:i/>
                <w:sz w:val="28"/>
                <w:szCs w:val="28"/>
              </w:rPr>
              <w:t>обґрунтовує</w:t>
            </w:r>
            <w:r w:rsidRPr="00692376">
              <w:rPr>
                <w:rFonts w:ascii="Times New Roman" w:hAnsi="Times New Roman" w:cs="Times New Roman"/>
                <w:sz w:val="28"/>
                <w:szCs w:val="28"/>
              </w:rPr>
              <w:t xml:space="preserve"> вибір дій із даними для розв’язання проблемної ситуації </w:t>
            </w:r>
            <w:r w:rsidRPr="00692376">
              <w:rPr>
                <w:rFonts w:ascii="Times New Roman" w:hAnsi="Times New Roman" w:cs="Times New Roman"/>
                <w:color w:val="4F81BD"/>
                <w:sz w:val="28"/>
                <w:szCs w:val="28"/>
              </w:rPr>
              <w:t>[4 МАО 5-2.3-2]</w:t>
            </w:r>
            <w:r w:rsidRPr="00692376">
              <w:rPr>
                <w:rFonts w:ascii="Times New Roman" w:hAnsi="Times New Roman" w:cs="Times New Roman"/>
                <w:sz w:val="28"/>
                <w:szCs w:val="28"/>
              </w:rPr>
              <w:t xml:space="preserve">; </w:t>
            </w:r>
          </w:p>
          <w:p w:rsidR="00692376" w:rsidRPr="00692376" w:rsidRDefault="00692376" w:rsidP="00692376">
            <w:pPr>
              <w:numPr>
                <w:ilvl w:val="0"/>
                <w:numId w:val="30"/>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розв’язує</w:t>
            </w:r>
            <w:r w:rsidRPr="00692376">
              <w:rPr>
                <w:rFonts w:ascii="Times New Roman" w:hAnsi="Times New Roman" w:cs="Times New Roman"/>
                <w:sz w:val="28"/>
                <w:szCs w:val="28"/>
              </w:rPr>
              <w:t xml:space="preserve"> різними способами проблемну ситуацію, використовуючи наявні дані </w:t>
            </w:r>
            <w:r w:rsidRPr="00692376">
              <w:rPr>
                <w:rFonts w:ascii="Times New Roman" w:hAnsi="Times New Roman" w:cs="Times New Roman"/>
                <w:color w:val="4F81BD"/>
                <w:sz w:val="28"/>
                <w:szCs w:val="28"/>
              </w:rPr>
              <w:t>[4 МАО 5-2.3-3]</w:t>
            </w:r>
            <w:r w:rsidRPr="00692376">
              <w:rPr>
                <w:rFonts w:ascii="Times New Roman" w:hAnsi="Times New Roman" w:cs="Times New Roman"/>
                <w:sz w:val="28"/>
                <w:szCs w:val="28"/>
              </w:rPr>
              <w:t xml:space="preserve"> </w:t>
            </w:r>
          </w:p>
        </w:tc>
      </w:tr>
      <w:tr w:rsidR="00692376" w:rsidRPr="00692376" w:rsidTr="003E0810">
        <w:trPr>
          <w:trHeight w:val="1380"/>
        </w:trPr>
        <w:tc>
          <w:tcPr>
            <w:tcW w:w="2943"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lastRenderedPageBreak/>
              <w:t xml:space="preserve">Досліджує різні шляхи розв’язання проблемної ситуації, обирає раціональний шлях її розв’язання </w:t>
            </w:r>
          </w:p>
        </w:tc>
        <w:tc>
          <w:tcPr>
            <w:tcW w:w="6632" w:type="dxa"/>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0" w:line="259" w:lineRule="auto"/>
              <w:ind w:right="59"/>
              <w:jc w:val="center"/>
              <w:rPr>
                <w:rFonts w:ascii="Times New Roman" w:hAnsi="Times New Roman" w:cs="Times New Roman"/>
                <w:sz w:val="28"/>
                <w:szCs w:val="28"/>
              </w:rPr>
            </w:pPr>
            <w:r w:rsidRPr="00692376">
              <w:rPr>
                <w:rFonts w:ascii="Times New Roman" w:hAnsi="Times New Roman" w:cs="Times New Roman"/>
                <w:b/>
                <w:sz w:val="28"/>
                <w:szCs w:val="28"/>
              </w:rPr>
              <w:t>Учень / учениця:</w:t>
            </w:r>
            <w:r w:rsidRPr="00692376">
              <w:rPr>
                <w:rFonts w:ascii="Times New Roman" w:hAnsi="Times New Roman" w:cs="Times New Roman"/>
                <w:sz w:val="28"/>
                <w:szCs w:val="28"/>
              </w:rPr>
              <w:t xml:space="preserve"> </w:t>
            </w:r>
          </w:p>
          <w:p w:rsidR="00692376" w:rsidRPr="00692376" w:rsidRDefault="00692376" w:rsidP="00692376">
            <w:pPr>
              <w:numPr>
                <w:ilvl w:val="0"/>
                <w:numId w:val="31"/>
              </w:numPr>
              <w:spacing w:after="0" w:line="291" w:lineRule="auto"/>
              <w:rPr>
                <w:rFonts w:ascii="Times New Roman" w:hAnsi="Times New Roman" w:cs="Times New Roman"/>
                <w:sz w:val="28"/>
                <w:szCs w:val="28"/>
              </w:rPr>
            </w:pPr>
            <w:r w:rsidRPr="00692376">
              <w:rPr>
                <w:rFonts w:ascii="Times New Roman" w:hAnsi="Times New Roman" w:cs="Times New Roman"/>
                <w:i/>
                <w:sz w:val="28"/>
                <w:szCs w:val="28"/>
              </w:rPr>
              <w:t>досліджує</w:t>
            </w:r>
            <w:r w:rsidRPr="00692376">
              <w:rPr>
                <w:rFonts w:ascii="Times New Roman" w:hAnsi="Times New Roman" w:cs="Times New Roman"/>
                <w:sz w:val="28"/>
                <w:szCs w:val="28"/>
              </w:rPr>
              <w:t xml:space="preserve"> різні шляхи розв’язування проблемної ситуації, спираючись на наявні дані </w:t>
            </w:r>
            <w:r w:rsidRPr="00692376">
              <w:rPr>
                <w:rFonts w:ascii="Times New Roman" w:hAnsi="Times New Roman" w:cs="Times New Roman"/>
                <w:color w:val="4F81BD"/>
                <w:sz w:val="28"/>
                <w:szCs w:val="28"/>
              </w:rPr>
              <w:t>[4 МАО 5-3.2-1];</w:t>
            </w:r>
            <w:r w:rsidRPr="00692376">
              <w:rPr>
                <w:rFonts w:ascii="Times New Roman" w:hAnsi="Times New Roman" w:cs="Times New Roman"/>
                <w:sz w:val="28"/>
                <w:szCs w:val="28"/>
              </w:rPr>
              <w:t xml:space="preserve"> </w:t>
            </w:r>
          </w:p>
          <w:p w:rsidR="00692376" w:rsidRPr="00692376" w:rsidRDefault="00692376" w:rsidP="00692376">
            <w:pPr>
              <w:numPr>
                <w:ilvl w:val="0"/>
                <w:numId w:val="31"/>
              </w:numPr>
              <w:spacing w:after="0" w:line="259" w:lineRule="auto"/>
              <w:rPr>
                <w:rFonts w:ascii="Times New Roman" w:hAnsi="Times New Roman" w:cs="Times New Roman"/>
                <w:sz w:val="28"/>
                <w:szCs w:val="28"/>
              </w:rPr>
            </w:pPr>
            <w:r w:rsidRPr="00692376">
              <w:rPr>
                <w:rFonts w:ascii="Times New Roman" w:hAnsi="Times New Roman" w:cs="Times New Roman"/>
                <w:i/>
                <w:sz w:val="28"/>
                <w:szCs w:val="28"/>
              </w:rPr>
              <w:t>обирає</w:t>
            </w:r>
            <w:r w:rsidRPr="00692376">
              <w:rPr>
                <w:rFonts w:ascii="Times New Roman" w:hAnsi="Times New Roman" w:cs="Times New Roman"/>
                <w:sz w:val="28"/>
                <w:szCs w:val="28"/>
              </w:rPr>
              <w:t xml:space="preserve"> раціональний шлях розв’язання проблемної ситуації з огляду на наявні дані </w:t>
            </w:r>
            <w:r w:rsidRPr="00692376">
              <w:rPr>
                <w:rFonts w:ascii="Times New Roman" w:hAnsi="Times New Roman" w:cs="Times New Roman"/>
                <w:color w:val="4F81BD"/>
                <w:sz w:val="28"/>
                <w:szCs w:val="28"/>
              </w:rPr>
              <w:t>[4 МАО 5-3.2-2]</w:t>
            </w:r>
            <w:r w:rsidRPr="00692376">
              <w:rPr>
                <w:rFonts w:ascii="Times New Roman" w:hAnsi="Times New Roman" w:cs="Times New Roman"/>
                <w:sz w:val="28"/>
                <w:szCs w:val="28"/>
              </w:rPr>
              <w:t xml:space="preserve"> </w:t>
            </w:r>
          </w:p>
        </w:tc>
      </w:tr>
      <w:tr w:rsidR="00692376" w:rsidRPr="00692376" w:rsidTr="003E0810">
        <w:trPr>
          <w:trHeight w:val="1915"/>
        </w:trPr>
        <w:tc>
          <w:tcPr>
            <w:tcW w:w="9575" w:type="dxa"/>
            <w:gridSpan w:val="2"/>
            <w:tcBorders>
              <w:top w:val="single" w:sz="4" w:space="0" w:color="000000"/>
              <w:left w:val="single" w:sz="4" w:space="0" w:color="000000"/>
              <w:bottom w:val="single" w:sz="4" w:space="0" w:color="000000"/>
              <w:right w:val="single" w:sz="4" w:space="0" w:color="000000"/>
            </w:tcBorders>
          </w:tcPr>
          <w:p w:rsidR="00692376" w:rsidRPr="00692376" w:rsidRDefault="00692376" w:rsidP="003E0810">
            <w:pPr>
              <w:spacing w:after="40" w:line="259" w:lineRule="auto"/>
              <w:rPr>
                <w:rFonts w:ascii="Times New Roman" w:hAnsi="Times New Roman" w:cs="Times New Roman"/>
                <w:sz w:val="28"/>
                <w:szCs w:val="28"/>
              </w:rPr>
            </w:pPr>
            <w:r w:rsidRPr="00692376">
              <w:rPr>
                <w:rFonts w:ascii="Times New Roman" w:hAnsi="Times New Roman" w:cs="Times New Roman"/>
                <w:b/>
                <w:sz w:val="28"/>
                <w:szCs w:val="28"/>
              </w:rPr>
              <w:t>Пропонований зміст</w:t>
            </w:r>
            <w:r w:rsidRPr="00692376">
              <w:rPr>
                <w:rFonts w:ascii="Times New Roman" w:hAnsi="Times New Roman" w:cs="Times New Roman"/>
                <w:sz w:val="28"/>
                <w:szCs w:val="28"/>
              </w:rPr>
              <w:t xml:space="preserve"> </w:t>
            </w:r>
          </w:p>
          <w:p w:rsidR="00692376" w:rsidRPr="00692376" w:rsidRDefault="00692376" w:rsidP="003E0810">
            <w:pPr>
              <w:spacing w:after="2" w:line="259" w:lineRule="auto"/>
              <w:rPr>
                <w:rFonts w:ascii="Times New Roman" w:hAnsi="Times New Roman" w:cs="Times New Roman"/>
                <w:sz w:val="28"/>
                <w:szCs w:val="28"/>
              </w:rPr>
            </w:pPr>
            <w:r w:rsidRPr="00692376">
              <w:rPr>
                <w:rFonts w:ascii="Times New Roman" w:hAnsi="Times New Roman" w:cs="Times New Roman"/>
                <w:sz w:val="28"/>
                <w:szCs w:val="28"/>
              </w:rPr>
              <w:t xml:space="preserve">Зчитування даних з таблиць, схем, діаграм. </w:t>
            </w:r>
          </w:p>
          <w:p w:rsidR="00692376" w:rsidRPr="00692376" w:rsidRDefault="00692376" w:rsidP="003E0810">
            <w:pPr>
              <w:spacing w:after="0" w:line="259" w:lineRule="auto"/>
              <w:rPr>
                <w:rFonts w:ascii="Times New Roman" w:hAnsi="Times New Roman" w:cs="Times New Roman"/>
                <w:sz w:val="28"/>
                <w:szCs w:val="28"/>
              </w:rPr>
            </w:pPr>
            <w:r w:rsidRPr="00692376">
              <w:rPr>
                <w:rFonts w:ascii="Times New Roman" w:hAnsi="Times New Roman" w:cs="Times New Roman"/>
                <w:sz w:val="28"/>
                <w:szCs w:val="28"/>
              </w:rPr>
              <w:t>Використання інформації, яка представлена у різних формах, для відповіді на запитання, які виходять за межі безпосереднього зчитування даних. Представлення даних за допомогою таблиць, схем, стовпчикових та кругових діаграм. Дослідження різних шляхів розв’язування проблемної ситуації та добір доцільного</w:t>
            </w:r>
          </w:p>
          <w:p w:rsidR="00692376" w:rsidRPr="00692376" w:rsidRDefault="00692376" w:rsidP="003E0810">
            <w:pPr>
              <w:spacing w:after="0" w:line="259" w:lineRule="auto"/>
              <w:rPr>
                <w:rFonts w:ascii="Times New Roman" w:hAnsi="Times New Roman" w:cs="Times New Roman"/>
                <w:sz w:val="28"/>
                <w:szCs w:val="28"/>
              </w:rPr>
            </w:pPr>
          </w:p>
          <w:p w:rsidR="00692376" w:rsidRPr="00692376" w:rsidRDefault="00692376" w:rsidP="003E0810">
            <w:pPr>
              <w:pBdr>
                <w:top w:val="single" w:sz="4" w:space="0" w:color="000000"/>
                <w:left w:val="single" w:sz="4" w:space="0" w:color="000000"/>
                <w:bottom w:val="single" w:sz="4" w:space="0" w:color="000000"/>
                <w:right w:val="single" w:sz="4" w:space="0" w:color="000000"/>
              </w:pBdr>
              <w:tabs>
                <w:tab w:val="left" w:pos="6900"/>
              </w:tabs>
              <w:spacing w:after="511" w:line="265" w:lineRule="auto"/>
              <w:rPr>
                <w:rFonts w:ascii="Times New Roman" w:hAnsi="Times New Roman" w:cs="Times New Roman"/>
                <w:sz w:val="28"/>
                <w:szCs w:val="28"/>
              </w:rPr>
            </w:pPr>
          </w:p>
        </w:tc>
      </w:tr>
    </w:tbl>
    <w:p w:rsidR="00692376" w:rsidRPr="00692376" w:rsidRDefault="00692376" w:rsidP="00692376">
      <w:pPr>
        <w:rPr>
          <w:rFonts w:ascii="Times New Roman" w:hAnsi="Times New Roman" w:cs="Times New Roman"/>
          <w:sz w:val="28"/>
          <w:szCs w:val="28"/>
        </w:rPr>
      </w:pPr>
    </w:p>
    <w:p w:rsidR="00692376" w:rsidRDefault="00692376">
      <w:pPr>
        <w:rPr>
          <w:rFonts w:ascii="Times New Roman" w:hAnsi="Times New Roman" w:cs="Times New Roman"/>
          <w:lang w:val="uk-UA"/>
        </w:rPr>
      </w:pPr>
    </w:p>
    <w:p w:rsidR="00692376" w:rsidRDefault="00692376">
      <w:pPr>
        <w:rPr>
          <w:rFonts w:ascii="Times New Roman" w:hAnsi="Times New Roman" w:cs="Times New Roman"/>
          <w:lang w:val="uk-UA"/>
        </w:rPr>
      </w:pPr>
    </w:p>
    <w:sectPr w:rsidR="006923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1AE107A"/>
    <w:multiLevelType w:val="hybridMultilevel"/>
    <w:tmpl w:val="8114775E"/>
    <w:lvl w:ilvl="0" w:tplc="E540813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927132">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F496FE">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C60B60">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32AF3A">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E01E46">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D2275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2A4DA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B044EA">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6D131F"/>
    <w:multiLevelType w:val="hybridMultilevel"/>
    <w:tmpl w:val="9FF855CE"/>
    <w:lvl w:ilvl="0" w:tplc="FBCE92C0">
      <w:start w:val="1"/>
      <w:numFmt w:val="bullet"/>
      <w:lvlText w:val="-"/>
      <w:lvlJc w:val="left"/>
      <w:pPr>
        <w:ind w:left="720" w:hanging="3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093FA1"/>
    <w:multiLevelType w:val="hybridMultilevel"/>
    <w:tmpl w:val="72BAC3CC"/>
    <w:lvl w:ilvl="0" w:tplc="FBCE92C0">
      <w:start w:val="1"/>
      <w:numFmt w:val="bullet"/>
      <w:lvlText w:val="-"/>
      <w:lvlJc w:val="left"/>
      <w:pPr>
        <w:ind w:left="720" w:hanging="3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877700A"/>
    <w:multiLevelType w:val="hybridMultilevel"/>
    <w:tmpl w:val="EABE3C44"/>
    <w:lvl w:ilvl="0" w:tplc="5D7A8E80">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64462E4C">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708E5C80">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08420798">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AE880CD8">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F7DAF6D0">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2ED2A612">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6A5EF51C">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B9B84702">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19E18D4"/>
    <w:multiLevelType w:val="hybridMultilevel"/>
    <w:tmpl w:val="7422B514"/>
    <w:lvl w:ilvl="0" w:tplc="5A282FE4">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B358C588">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993049E0">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66C4CB1A">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26C0F44E">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EE20BF96">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63DC8CC8">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6332FC2A">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5C106A8E">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307256C"/>
    <w:multiLevelType w:val="hybridMultilevel"/>
    <w:tmpl w:val="D13442F2"/>
    <w:lvl w:ilvl="0" w:tplc="FBCE92C0">
      <w:start w:val="1"/>
      <w:numFmt w:val="bullet"/>
      <w:lvlText w:val="-"/>
      <w:lvlJc w:val="left"/>
      <w:pPr>
        <w:ind w:left="720" w:hanging="3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3891219"/>
    <w:multiLevelType w:val="multilevel"/>
    <w:tmpl w:val="13891219"/>
    <w:lvl w:ilvl="0">
      <w:numFmt w:val="bullet"/>
      <w:lvlText w:val="-"/>
      <w:lvlJc w:val="left"/>
      <w:pPr>
        <w:tabs>
          <w:tab w:val="left" w:pos="360"/>
        </w:tabs>
        <w:ind w:left="360" w:hanging="360"/>
      </w:pPr>
      <w:rPr>
        <w:rFonts w:ascii="Times New Roman" w:eastAsia="Times New Roman" w:hAnsi="Times New Roman" w:cs="Times New Roman"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8" w15:restartNumberingAfterBreak="0">
    <w:nsid w:val="22066A8A"/>
    <w:multiLevelType w:val="hybridMultilevel"/>
    <w:tmpl w:val="F8B24F2C"/>
    <w:lvl w:ilvl="0" w:tplc="9AF06C44">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F452A42C">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AA587642">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4E404CA4">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9BD0F48A">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E18E9CF8">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7396C58C">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24B6A616">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463E1674">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4F223F0"/>
    <w:multiLevelType w:val="hybridMultilevel"/>
    <w:tmpl w:val="A808B044"/>
    <w:lvl w:ilvl="0" w:tplc="BA0CF410">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8E107322">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4690570A">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72AA75C0">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EA041E4A">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40BA6ED4">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52A27428">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900CBC80">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231C43E8">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FFE68E6"/>
    <w:multiLevelType w:val="hybridMultilevel"/>
    <w:tmpl w:val="FF96D55E"/>
    <w:lvl w:ilvl="0" w:tplc="310E308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A465C2">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D84F7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34593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72960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DA5CEC">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7E0814">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46D7CA">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ECB302">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2D12F01"/>
    <w:multiLevelType w:val="multilevel"/>
    <w:tmpl w:val="32D12F01"/>
    <w:lvl w:ilvl="0">
      <w:numFmt w:val="bullet"/>
      <w:lvlText w:val="-"/>
      <w:lvlJc w:val="left"/>
      <w:pPr>
        <w:tabs>
          <w:tab w:val="left" w:pos="360"/>
        </w:tabs>
        <w:ind w:left="360" w:hanging="360"/>
      </w:pPr>
      <w:rPr>
        <w:rFonts w:ascii="Times New Roman" w:eastAsia="MS Mincho" w:hAnsi="Times New Roman" w:cs="Times New Roman" w:hint="default"/>
        <w:i/>
      </w:rPr>
    </w:lvl>
    <w:lvl w:ilvl="1">
      <w:numFmt w:val="bullet"/>
      <w:lvlText w:val="-"/>
      <w:lvlJc w:val="left"/>
      <w:pPr>
        <w:tabs>
          <w:tab w:val="left" w:pos="360"/>
        </w:tabs>
        <w:ind w:left="360" w:hanging="360"/>
      </w:pPr>
      <w:rPr>
        <w:rFonts w:ascii="Times New Roman" w:eastAsia="Times New Roman" w:hAnsi="Times New Roman" w:cs="Times New Roman" w:hint="default"/>
        <w:i/>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2" w15:restartNumberingAfterBreak="0">
    <w:nsid w:val="35F83A95"/>
    <w:multiLevelType w:val="hybridMultilevel"/>
    <w:tmpl w:val="263C1882"/>
    <w:lvl w:ilvl="0" w:tplc="79566C1C">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CF8CB02E">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56649EA2">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4FDE70FC">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ECBEC63E">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D570E754">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3B381B72">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593256B6">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20A6F13E">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6576799"/>
    <w:multiLevelType w:val="multilevel"/>
    <w:tmpl w:val="36576799"/>
    <w:lvl w:ilvl="0">
      <w:numFmt w:val="bullet"/>
      <w:lvlText w:val="-"/>
      <w:lvlJc w:val="left"/>
      <w:pPr>
        <w:tabs>
          <w:tab w:val="left" w:pos="360"/>
        </w:tabs>
        <w:ind w:left="36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4" w15:restartNumberingAfterBreak="0">
    <w:nsid w:val="37172AD9"/>
    <w:multiLevelType w:val="hybridMultilevel"/>
    <w:tmpl w:val="27146C1C"/>
    <w:lvl w:ilvl="0" w:tplc="CA56D836">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23A8646A">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BF08185C">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CC34A2E2">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4F5857F6">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11FE8F1E">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142052DA">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04DA892A">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EE0D702">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8415E1E"/>
    <w:multiLevelType w:val="hybridMultilevel"/>
    <w:tmpl w:val="C2F4BF6C"/>
    <w:lvl w:ilvl="0" w:tplc="BB880220">
      <w:start w:val="1"/>
      <w:numFmt w:val="decimal"/>
      <w:lvlText w:val="%1."/>
      <w:lvlJc w:val="left"/>
      <w:pPr>
        <w:ind w:left="679" w:hanging="360"/>
      </w:pPr>
      <w:rPr>
        <w:rFonts w:hint="default"/>
      </w:rPr>
    </w:lvl>
    <w:lvl w:ilvl="1" w:tplc="04220019" w:tentative="1">
      <w:start w:val="1"/>
      <w:numFmt w:val="lowerLetter"/>
      <w:lvlText w:val="%2."/>
      <w:lvlJc w:val="left"/>
      <w:pPr>
        <w:ind w:left="1399" w:hanging="360"/>
      </w:pPr>
    </w:lvl>
    <w:lvl w:ilvl="2" w:tplc="0422001B" w:tentative="1">
      <w:start w:val="1"/>
      <w:numFmt w:val="lowerRoman"/>
      <w:lvlText w:val="%3."/>
      <w:lvlJc w:val="right"/>
      <w:pPr>
        <w:ind w:left="2119" w:hanging="180"/>
      </w:pPr>
    </w:lvl>
    <w:lvl w:ilvl="3" w:tplc="0422000F" w:tentative="1">
      <w:start w:val="1"/>
      <w:numFmt w:val="decimal"/>
      <w:lvlText w:val="%4."/>
      <w:lvlJc w:val="left"/>
      <w:pPr>
        <w:ind w:left="2839" w:hanging="360"/>
      </w:pPr>
    </w:lvl>
    <w:lvl w:ilvl="4" w:tplc="04220019" w:tentative="1">
      <w:start w:val="1"/>
      <w:numFmt w:val="lowerLetter"/>
      <w:lvlText w:val="%5."/>
      <w:lvlJc w:val="left"/>
      <w:pPr>
        <w:ind w:left="3559" w:hanging="360"/>
      </w:pPr>
    </w:lvl>
    <w:lvl w:ilvl="5" w:tplc="0422001B" w:tentative="1">
      <w:start w:val="1"/>
      <w:numFmt w:val="lowerRoman"/>
      <w:lvlText w:val="%6."/>
      <w:lvlJc w:val="right"/>
      <w:pPr>
        <w:ind w:left="4279" w:hanging="180"/>
      </w:pPr>
    </w:lvl>
    <w:lvl w:ilvl="6" w:tplc="0422000F" w:tentative="1">
      <w:start w:val="1"/>
      <w:numFmt w:val="decimal"/>
      <w:lvlText w:val="%7."/>
      <w:lvlJc w:val="left"/>
      <w:pPr>
        <w:ind w:left="4999" w:hanging="360"/>
      </w:pPr>
    </w:lvl>
    <w:lvl w:ilvl="7" w:tplc="04220019" w:tentative="1">
      <w:start w:val="1"/>
      <w:numFmt w:val="lowerLetter"/>
      <w:lvlText w:val="%8."/>
      <w:lvlJc w:val="left"/>
      <w:pPr>
        <w:ind w:left="5719" w:hanging="360"/>
      </w:pPr>
    </w:lvl>
    <w:lvl w:ilvl="8" w:tplc="0422001B" w:tentative="1">
      <w:start w:val="1"/>
      <w:numFmt w:val="lowerRoman"/>
      <w:lvlText w:val="%9."/>
      <w:lvlJc w:val="right"/>
      <w:pPr>
        <w:ind w:left="6439" w:hanging="180"/>
      </w:pPr>
    </w:lvl>
  </w:abstractNum>
  <w:abstractNum w:abstractNumId="16" w15:restartNumberingAfterBreak="0">
    <w:nsid w:val="3966439F"/>
    <w:multiLevelType w:val="multilevel"/>
    <w:tmpl w:val="3966439F"/>
    <w:lvl w:ilvl="0">
      <w:numFmt w:val="bullet"/>
      <w:lvlText w:val="-"/>
      <w:lvlJc w:val="left"/>
      <w:pPr>
        <w:tabs>
          <w:tab w:val="left" w:pos="360"/>
        </w:tabs>
        <w:ind w:left="360" w:hanging="360"/>
      </w:pPr>
      <w:rPr>
        <w:rFonts w:ascii="Times New Roman" w:eastAsia="Times New Roman" w:hAnsi="Times New Roman" w:cs="Times New Roman" w:hint="default"/>
        <w:color w:val="auto"/>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7" w15:restartNumberingAfterBreak="0">
    <w:nsid w:val="3B79473C"/>
    <w:multiLevelType w:val="multilevel"/>
    <w:tmpl w:val="3B79473C"/>
    <w:lvl w:ilvl="0">
      <w:numFmt w:val="bullet"/>
      <w:lvlText w:val="-"/>
      <w:lvlJc w:val="left"/>
      <w:pPr>
        <w:tabs>
          <w:tab w:val="left" w:pos="360"/>
        </w:tabs>
        <w:ind w:left="360" w:hanging="360"/>
      </w:pPr>
      <w:rPr>
        <w:rFonts w:ascii="Times New Roman" w:eastAsia="Times New Roman" w:hAnsi="Times New Roman" w:cs="Times New Roman" w:hint="default"/>
        <w:color w:val="auto"/>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8" w15:restartNumberingAfterBreak="0">
    <w:nsid w:val="3BFF7594"/>
    <w:multiLevelType w:val="multilevel"/>
    <w:tmpl w:val="3BFF7594"/>
    <w:lvl w:ilvl="0">
      <w:numFmt w:val="bullet"/>
      <w:lvlText w:val="-"/>
      <w:lvlJc w:val="left"/>
      <w:pPr>
        <w:tabs>
          <w:tab w:val="left" w:pos="360"/>
        </w:tabs>
        <w:ind w:left="360" w:hanging="360"/>
      </w:pPr>
      <w:rPr>
        <w:rFonts w:ascii="Times New Roman" w:eastAsia="Times New Roman" w:hAnsi="Times New Roman" w:cs="Times New Roman"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9" w15:restartNumberingAfterBreak="0">
    <w:nsid w:val="3C6659C0"/>
    <w:multiLevelType w:val="hybridMultilevel"/>
    <w:tmpl w:val="D1821032"/>
    <w:lvl w:ilvl="0" w:tplc="C1209A64">
      <w:start w:val="1"/>
      <w:numFmt w:val="bullet"/>
      <w:lvlText w:val="-"/>
      <w:lvlJc w:val="left"/>
      <w:pPr>
        <w:ind w:left="1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5A503B26">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85FE0A62">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0C88248">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6AE0AF82">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384F088">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53E289E6">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C1F4271C">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D6006F2A">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54C2878"/>
    <w:multiLevelType w:val="multilevel"/>
    <w:tmpl w:val="454C2878"/>
    <w:lvl w:ilvl="0">
      <w:numFmt w:val="bullet"/>
      <w:lvlText w:val="-"/>
      <w:lvlJc w:val="left"/>
      <w:pPr>
        <w:tabs>
          <w:tab w:val="left" w:pos="360"/>
        </w:tabs>
        <w:ind w:left="36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45B457C9"/>
    <w:multiLevelType w:val="hybridMultilevel"/>
    <w:tmpl w:val="194860D2"/>
    <w:lvl w:ilvl="0" w:tplc="DD4C4374">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2976E13E">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AE8E237C">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D5721F48">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8402B30C">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6FCC4862">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40429532">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216232CA">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E3EA3384">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307793B"/>
    <w:multiLevelType w:val="multilevel"/>
    <w:tmpl w:val="5307793B"/>
    <w:lvl w:ilvl="0">
      <w:numFmt w:val="bullet"/>
      <w:lvlText w:val="-"/>
      <w:lvlJc w:val="left"/>
      <w:pPr>
        <w:tabs>
          <w:tab w:val="left" w:pos="360"/>
        </w:tabs>
        <w:ind w:left="360" w:hanging="360"/>
      </w:pPr>
      <w:rPr>
        <w:rFonts w:ascii="Times New Roman" w:eastAsia="Times New Roman" w:hAnsi="Times New Roman" w:cs="Times New Roman" w:hint="default"/>
        <w:color w:val="auto"/>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23" w15:restartNumberingAfterBreak="0">
    <w:nsid w:val="545053BC"/>
    <w:multiLevelType w:val="hybridMultilevel"/>
    <w:tmpl w:val="43C09D6E"/>
    <w:lvl w:ilvl="0" w:tplc="34586964">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8228A90A">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93FC97D2">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F6A824EE">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35906482">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6B2CE27E">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5384830">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E4983D6A">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8648F6E8">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5D357AA"/>
    <w:multiLevelType w:val="hybridMultilevel"/>
    <w:tmpl w:val="CDD850B8"/>
    <w:lvl w:ilvl="0" w:tplc="151E8C0A">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F404FEF6">
      <w:start w:val="1"/>
      <w:numFmt w:val="bullet"/>
      <w:lvlText w:val="o"/>
      <w:lvlJc w:val="left"/>
      <w:pPr>
        <w:ind w:left="11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DC52AFB0">
      <w:start w:val="1"/>
      <w:numFmt w:val="bullet"/>
      <w:lvlText w:val="▪"/>
      <w:lvlJc w:val="left"/>
      <w:pPr>
        <w:ind w:left="19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93DABD20">
      <w:start w:val="1"/>
      <w:numFmt w:val="bullet"/>
      <w:lvlText w:val="•"/>
      <w:lvlJc w:val="left"/>
      <w:pPr>
        <w:ind w:left="26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05003ABE">
      <w:start w:val="1"/>
      <w:numFmt w:val="bullet"/>
      <w:lvlText w:val="o"/>
      <w:lvlJc w:val="left"/>
      <w:pPr>
        <w:ind w:left="334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DA129532">
      <w:start w:val="1"/>
      <w:numFmt w:val="bullet"/>
      <w:lvlText w:val="▪"/>
      <w:lvlJc w:val="left"/>
      <w:pPr>
        <w:ind w:left="406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3C469AF2">
      <w:start w:val="1"/>
      <w:numFmt w:val="bullet"/>
      <w:lvlText w:val="•"/>
      <w:lvlJc w:val="left"/>
      <w:pPr>
        <w:ind w:left="47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B890022E">
      <w:start w:val="1"/>
      <w:numFmt w:val="bullet"/>
      <w:lvlText w:val="o"/>
      <w:lvlJc w:val="left"/>
      <w:pPr>
        <w:ind w:left="55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E0CEF8B0">
      <w:start w:val="1"/>
      <w:numFmt w:val="bullet"/>
      <w:lvlText w:val="▪"/>
      <w:lvlJc w:val="left"/>
      <w:pPr>
        <w:ind w:left="62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7A512FB"/>
    <w:multiLevelType w:val="hybridMultilevel"/>
    <w:tmpl w:val="C75EED00"/>
    <w:lvl w:ilvl="0" w:tplc="B7803EB4">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0BB2EBF0">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F5E4E782">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1F1033A0">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FC68D1CE">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662C13BC">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76BEC310">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D0B4278A">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57FE3194">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9C17C49"/>
    <w:multiLevelType w:val="hybridMultilevel"/>
    <w:tmpl w:val="962A5A52"/>
    <w:lvl w:ilvl="0" w:tplc="911EBE9A">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C2F24500">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69D812DA">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328D976">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389AB312">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71DA270E">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B754C4C4">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3EEC5338">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EE8293C2">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C2716F0"/>
    <w:multiLevelType w:val="hybridMultilevel"/>
    <w:tmpl w:val="398AD8A8"/>
    <w:lvl w:ilvl="0" w:tplc="5D04F38A">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830288D2">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5E020B82">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C8CA8494">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B4DE2008">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30FA6D3A">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CC10FCEE">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FBC42044">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4DC4A74E">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C3E6196"/>
    <w:multiLevelType w:val="multilevel"/>
    <w:tmpl w:val="6C3E6196"/>
    <w:lvl w:ilvl="0">
      <w:numFmt w:val="bullet"/>
      <w:lvlText w:val="-"/>
      <w:lvlJc w:val="left"/>
      <w:pPr>
        <w:tabs>
          <w:tab w:val="left" w:pos="360"/>
        </w:tabs>
        <w:ind w:left="360" w:hanging="360"/>
      </w:pPr>
      <w:rPr>
        <w:rFonts w:ascii="Times New Roman" w:eastAsia="Times New Roman" w:hAnsi="Times New Roman" w:cs="Times New Roman"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29" w15:restartNumberingAfterBreak="0">
    <w:nsid w:val="6E89514D"/>
    <w:multiLevelType w:val="hybridMultilevel"/>
    <w:tmpl w:val="5EEE364C"/>
    <w:lvl w:ilvl="0" w:tplc="6E5A031C">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B680E1B2">
      <w:start w:val="1"/>
      <w:numFmt w:val="bullet"/>
      <w:lvlText w:val="o"/>
      <w:lvlJc w:val="left"/>
      <w:pPr>
        <w:ind w:left="118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E5C8CA96">
      <w:start w:val="1"/>
      <w:numFmt w:val="bullet"/>
      <w:lvlText w:val="▪"/>
      <w:lvlJc w:val="left"/>
      <w:pPr>
        <w:ind w:left="190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5CA46A6A">
      <w:start w:val="1"/>
      <w:numFmt w:val="bullet"/>
      <w:lvlText w:val="•"/>
      <w:lvlJc w:val="left"/>
      <w:pPr>
        <w:ind w:left="262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E2F0C546">
      <w:start w:val="1"/>
      <w:numFmt w:val="bullet"/>
      <w:lvlText w:val="o"/>
      <w:lvlJc w:val="left"/>
      <w:pPr>
        <w:ind w:left="334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CBDC3D0A">
      <w:start w:val="1"/>
      <w:numFmt w:val="bullet"/>
      <w:lvlText w:val="▪"/>
      <w:lvlJc w:val="left"/>
      <w:pPr>
        <w:ind w:left="406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34CE2B62">
      <w:start w:val="1"/>
      <w:numFmt w:val="bullet"/>
      <w:lvlText w:val="•"/>
      <w:lvlJc w:val="left"/>
      <w:pPr>
        <w:ind w:left="478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CCA0C85C">
      <w:start w:val="1"/>
      <w:numFmt w:val="bullet"/>
      <w:lvlText w:val="o"/>
      <w:lvlJc w:val="left"/>
      <w:pPr>
        <w:ind w:left="550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E578AFC6">
      <w:start w:val="1"/>
      <w:numFmt w:val="bullet"/>
      <w:lvlText w:val="▪"/>
      <w:lvlJc w:val="left"/>
      <w:pPr>
        <w:ind w:left="622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9D40051"/>
    <w:multiLevelType w:val="multilevel"/>
    <w:tmpl w:val="79D40051"/>
    <w:lvl w:ilvl="0">
      <w:numFmt w:val="bullet"/>
      <w:lvlText w:val="-"/>
      <w:lvlJc w:val="left"/>
      <w:pPr>
        <w:tabs>
          <w:tab w:val="left" w:pos="360"/>
        </w:tabs>
        <w:ind w:left="36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1" w15:restartNumberingAfterBreak="0">
    <w:nsid w:val="7B2515C9"/>
    <w:multiLevelType w:val="multilevel"/>
    <w:tmpl w:val="7B2515C9"/>
    <w:lvl w:ilvl="0">
      <w:numFmt w:val="bullet"/>
      <w:lvlText w:val="-"/>
      <w:lvlJc w:val="left"/>
      <w:pPr>
        <w:tabs>
          <w:tab w:val="left" w:pos="360"/>
        </w:tabs>
        <w:ind w:left="360" w:hanging="360"/>
      </w:pPr>
      <w:rPr>
        <w:rFonts w:ascii="Times New Roman" w:eastAsia="Times New Roman" w:hAnsi="Times New Roman" w:cs="Times New Roman"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32" w15:restartNumberingAfterBreak="0">
    <w:nsid w:val="7CDD7B5C"/>
    <w:multiLevelType w:val="hybridMultilevel"/>
    <w:tmpl w:val="AD4CA87A"/>
    <w:lvl w:ilvl="0" w:tplc="D03AF5F4">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5A1E966A">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CA3CD9DA">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42D8DAD0">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E9588D42">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B846CCCA">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FD509F36">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4D786636">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D0A86C0">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CEB04E4"/>
    <w:multiLevelType w:val="hybridMultilevel"/>
    <w:tmpl w:val="83B41EE8"/>
    <w:lvl w:ilvl="0" w:tplc="FBCE92C0">
      <w:start w:val="1"/>
      <w:numFmt w:val="bullet"/>
      <w:lvlText w:val="-"/>
      <w:lvlJc w:val="left"/>
      <w:pPr>
        <w:ind w:left="720" w:hanging="3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7D1B44EC"/>
    <w:multiLevelType w:val="hybridMultilevel"/>
    <w:tmpl w:val="9544D29C"/>
    <w:lvl w:ilvl="0" w:tplc="35264A40">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CB38BE28">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BEBA8BBA">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CB642F44">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BB0E8C36">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575849A8">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41AE331A">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B7CCC5C2">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4A423B16">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D3B06C8"/>
    <w:multiLevelType w:val="hybridMultilevel"/>
    <w:tmpl w:val="94FAC064"/>
    <w:lvl w:ilvl="0" w:tplc="4208A5F6">
      <w:start w:val="1"/>
      <w:numFmt w:val="bullet"/>
      <w:lvlText w:val="-"/>
      <w:lvlJc w:val="left"/>
      <w:pPr>
        <w:ind w:left="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4C9C72D6">
      <w:start w:val="1"/>
      <w:numFmt w:val="bullet"/>
      <w:lvlText w:val="o"/>
      <w:lvlJc w:val="left"/>
      <w:pPr>
        <w:ind w:left="11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04C45304">
      <w:start w:val="1"/>
      <w:numFmt w:val="bullet"/>
      <w:lvlText w:val="▪"/>
      <w:lvlJc w:val="left"/>
      <w:pPr>
        <w:ind w:left="19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2F5AFB0E">
      <w:start w:val="1"/>
      <w:numFmt w:val="bullet"/>
      <w:lvlText w:val="•"/>
      <w:lvlJc w:val="left"/>
      <w:pPr>
        <w:ind w:left="26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05DE94AC">
      <w:start w:val="1"/>
      <w:numFmt w:val="bullet"/>
      <w:lvlText w:val="o"/>
      <w:lvlJc w:val="left"/>
      <w:pPr>
        <w:ind w:left="335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F924A1F4">
      <w:start w:val="1"/>
      <w:numFmt w:val="bullet"/>
      <w:lvlText w:val="▪"/>
      <w:lvlJc w:val="left"/>
      <w:pPr>
        <w:ind w:left="407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BC0EE2E4">
      <w:start w:val="1"/>
      <w:numFmt w:val="bullet"/>
      <w:lvlText w:val="•"/>
      <w:lvlJc w:val="left"/>
      <w:pPr>
        <w:ind w:left="479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D4D47486">
      <w:start w:val="1"/>
      <w:numFmt w:val="bullet"/>
      <w:lvlText w:val="o"/>
      <w:lvlJc w:val="left"/>
      <w:pPr>
        <w:ind w:left="55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CA5EFE68">
      <w:start w:val="1"/>
      <w:numFmt w:val="bullet"/>
      <w:lvlText w:val="▪"/>
      <w:lvlJc w:val="left"/>
      <w:pPr>
        <w:ind w:left="62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num w:numId="1">
    <w:abstractNumId w:val="0"/>
    <w:lvlOverride w:ilvl="0">
      <w:lvl w:ilvl="0">
        <w:numFmt w:val="bullet"/>
        <w:lvlText w:val=""/>
        <w:legacy w:legacy="1" w:legacySpace="0" w:legacyIndent="360"/>
        <w:lvlJc w:val="left"/>
        <w:pPr>
          <w:ind w:left="0" w:firstLine="0"/>
        </w:pPr>
        <w:rPr>
          <w:rFonts w:ascii="Symbol" w:hAnsi="Symbol" w:hint="default"/>
        </w:rPr>
      </w:lvl>
    </w:lvlOverride>
  </w:num>
  <w:num w:numId="2">
    <w:abstractNumId w:val="13"/>
  </w:num>
  <w:num w:numId="3">
    <w:abstractNumId w:val="11"/>
  </w:num>
  <w:num w:numId="4">
    <w:abstractNumId w:val="30"/>
  </w:num>
  <w:num w:numId="5">
    <w:abstractNumId w:val="20"/>
  </w:num>
  <w:num w:numId="6">
    <w:abstractNumId w:val="28"/>
  </w:num>
  <w:num w:numId="7">
    <w:abstractNumId w:val="18"/>
  </w:num>
  <w:num w:numId="8">
    <w:abstractNumId w:val="31"/>
  </w:num>
  <w:num w:numId="9">
    <w:abstractNumId w:val="16"/>
  </w:num>
  <w:num w:numId="10">
    <w:abstractNumId w:val="17"/>
  </w:num>
  <w:num w:numId="11">
    <w:abstractNumId w:val="22"/>
  </w:num>
  <w:num w:numId="12">
    <w:abstractNumId w:val="7"/>
  </w:num>
  <w:num w:numId="13">
    <w:abstractNumId w:val="12"/>
  </w:num>
  <w:num w:numId="14">
    <w:abstractNumId w:val="21"/>
  </w:num>
  <w:num w:numId="15">
    <w:abstractNumId w:val="27"/>
  </w:num>
  <w:num w:numId="16">
    <w:abstractNumId w:val="26"/>
  </w:num>
  <w:num w:numId="17">
    <w:abstractNumId w:val="5"/>
  </w:num>
  <w:num w:numId="18">
    <w:abstractNumId w:val="9"/>
  </w:num>
  <w:num w:numId="19">
    <w:abstractNumId w:val="14"/>
  </w:num>
  <w:num w:numId="20">
    <w:abstractNumId w:val="1"/>
  </w:num>
  <w:num w:numId="21">
    <w:abstractNumId w:val="8"/>
  </w:num>
  <w:num w:numId="22">
    <w:abstractNumId w:val="23"/>
  </w:num>
  <w:num w:numId="23">
    <w:abstractNumId w:val="29"/>
  </w:num>
  <w:num w:numId="24">
    <w:abstractNumId w:val="24"/>
  </w:num>
  <w:num w:numId="25">
    <w:abstractNumId w:val="35"/>
  </w:num>
  <w:num w:numId="26">
    <w:abstractNumId w:val="19"/>
  </w:num>
  <w:num w:numId="27">
    <w:abstractNumId w:val="34"/>
  </w:num>
  <w:num w:numId="28">
    <w:abstractNumId w:val="4"/>
  </w:num>
  <w:num w:numId="29">
    <w:abstractNumId w:val="25"/>
  </w:num>
  <w:num w:numId="30">
    <w:abstractNumId w:val="10"/>
  </w:num>
  <w:num w:numId="31">
    <w:abstractNumId w:val="32"/>
  </w:num>
  <w:num w:numId="32">
    <w:abstractNumId w:val="15"/>
  </w:num>
  <w:num w:numId="33">
    <w:abstractNumId w:val="6"/>
  </w:num>
  <w:num w:numId="34">
    <w:abstractNumId w:val="2"/>
  </w:num>
  <w:num w:numId="35">
    <w:abstractNumId w:val="33"/>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F0026"/>
    <w:rsid w:val="003A0AAC"/>
    <w:rsid w:val="00480C60"/>
    <w:rsid w:val="00692376"/>
    <w:rsid w:val="00AF0026"/>
    <w:rsid w:val="00DA1422"/>
    <w:rsid w:val="00EC2D20"/>
    <w:rsid w:val="0C6778C5"/>
    <w:rsid w:val="42FD1EC8"/>
    <w:rsid w:val="5EF2234F"/>
    <w:rsid w:val="66EF6C8D"/>
    <w:rsid w:val="7AEE584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6008F7A"/>
  <w15:docId w15:val="{24CDED3E-0F48-4C03-9EAD-F509F55D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uk-UA"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692376"/>
    <w:pPr>
      <w:spacing w:after="0" w:line="240" w:lineRule="auto"/>
    </w:pPr>
    <w:rPr>
      <w:sz w:val="22"/>
      <w:szCs w:val="22"/>
    </w:rPr>
    <w:tblPr>
      <w:tblCellMar>
        <w:top w:w="0" w:type="dxa"/>
        <w:left w:w="0" w:type="dxa"/>
        <w:bottom w:w="0" w:type="dxa"/>
        <w:right w:w="0" w:type="dxa"/>
      </w:tblCellMar>
    </w:tblPr>
  </w:style>
  <w:style w:type="paragraph" w:styleId="a3">
    <w:name w:val="List Paragraph"/>
    <w:basedOn w:val="a"/>
    <w:uiPriority w:val="34"/>
    <w:qFormat/>
    <w:rsid w:val="00692376"/>
    <w:pPr>
      <w:spacing w:after="16" w:line="268" w:lineRule="auto"/>
      <w:ind w:left="720" w:firstLine="710"/>
      <w:contextualSpacing/>
      <w:jc w:val="both"/>
    </w:pPr>
    <w:rPr>
      <w:rFonts w:ascii="Times New Roman" w:eastAsia="Times New Roman" w:hAnsi="Times New Roman" w:cs="Times New Roman"/>
      <w:color w:val="000000"/>
      <w:sz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23378</Words>
  <Characters>13327</Characters>
  <Application>Microsoft Office Word</Application>
  <DocSecurity>0</DocSecurity>
  <Lines>111</Lines>
  <Paragraphs>73</Paragraphs>
  <ScaleCrop>false</ScaleCrop>
  <Company>Microsoft</Company>
  <LinksUpToDate>false</LinksUpToDate>
  <CharactersWithSpaces>36632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Study</dc:creator>
  <cp:lastModifiedBy>8</cp:lastModifiedBy>
  <cp:revision>5</cp:revision>
  <cp:lastPrinted>2020-09-29T15:48:00Z</cp:lastPrinted>
  <dcterms:created xsi:type="dcterms:W3CDTF">2018-06-12T11:11:00Z</dcterms:created>
  <dcterms:modified xsi:type="dcterms:W3CDTF">2020-09-29T15:52:00Z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1049-10.2.0.5908</vt:lpwstr>
  </property>
</Properties>
</file>